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5FDC01" w14:textId="77777777" w:rsidR="00BF05D6" w:rsidRPr="002A2E3D" w:rsidRDefault="00BF05D6" w:rsidP="005C6DB5">
      <w:pPr>
        <w:jc w:val="center"/>
        <w:rPr>
          <w:rFonts w:cs="Arial"/>
          <w:b/>
          <w:bCs/>
          <w:sz w:val="40"/>
          <w:szCs w:val="40"/>
        </w:rPr>
      </w:pPr>
    </w:p>
    <w:p w14:paraId="7687CAA2" w14:textId="77777777" w:rsidR="00F60B46" w:rsidRPr="002A2E3D" w:rsidRDefault="00F60B46" w:rsidP="005C6DB5">
      <w:pPr>
        <w:jc w:val="center"/>
        <w:rPr>
          <w:rFonts w:cs="Arial"/>
          <w:b/>
          <w:bCs/>
          <w:sz w:val="40"/>
          <w:szCs w:val="40"/>
        </w:rPr>
      </w:pPr>
    </w:p>
    <w:p w14:paraId="52759280" w14:textId="77777777" w:rsidR="001913CE" w:rsidRPr="002A2E3D" w:rsidRDefault="001913CE" w:rsidP="001913CE">
      <w:pPr>
        <w:jc w:val="center"/>
        <w:rPr>
          <w:rFonts w:cs="Arial"/>
          <w:b/>
          <w:bCs/>
          <w:sz w:val="40"/>
          <w:szCs w:val="40"/>
        </w:rPr>
      </w:pPr>
      <w:r w:rsidRPr="002A2E3D">
        <w:rPr>
          <w:rFonts w:cs="Arial"/>
          <w:b/>
          <w:bCs/>
          <w:sz w:val="40"/>
          <w:szCs w:val="40"/>
        </w:rPr>
        <w:t xml:space="preserve">Instrukcja </w:t>
      </w:r>
      <w:r w:rsidR="00A57F67">
        <w:rPr>
          <w:rFonts w:cs="Arial"/>
          <w:b/>
          <w:bCs/>
          <w:sz w:val="40"/>
          <w:szCs w:val="40"/>
        </w:rPr>
        <w:t>Beneficjenta</w:t>
      </w:r>
      <w:r w:rsidRPr="002A2E3D">
        <w:rPr>
          <w:rFonts w:cs="Arial"/>
          <w:b/>
          <w:bCs/>
          <w:sz w:val="40"/>
          <w:szCs w:val="40"/>
        </w:rPr>
        <w:t xml:space="preserve"> </w:t>
      </w:r>
    </w:p>
    <w:p w14:paraId="038216D7" w14:textId="77777777" w:rsidR="001913CE" w:rsidRPr="002A2E3D" w:rsidRDefault="00B0692F" w:rsidP="001913CE">
      <w:pPr>
        <w:jc w:val="center"/>
        <w:rPr>
          <w:rFonts w:cs="Arial"/>
          <w:b/>
          <w:bCs/>
          <w:sz w:val="40"/>
          <w:szCs w:val="40"/>
        </w:rPr>
      </w:pPr>
      <w:r>
        <w:rPr>
          <w:rFonts w:cs="Arial"/>
          <w:b/>
          <w:bCs/>
          <w:sz w:val="40"/>
          <w:szCs w:val="40"/>
        </w:rPr>
        <w:t xml:space="preserve">SL2021 - </w:t>
      </w:r>
      <w:r w:rsidR="001913CE">
        <w:rPr>
          <w:rFonts w:cs="Arial"/>
          <w:b/>
          <w:bCs/>
          <w:sz w:val="40"/>
          <w:szCs w:val="40"/>
        </w:rPr>
        <w:t>Korespondencja</w:t>
      </w:r>
    </w:p>
    <w:p w14:paraId="30B2DD85" w14:textId="77777777" w:rsidR="005C6DB5" w:rsidRPr="002A2E3D" w:rsidRDefault="005C6DB5" w:rsidP="005C6DB5">
      <w:pPr>
        <w:jc w:val="center"/>
        <w:rPr>
          <w:rFonts w:cs="Arial"/>
          <w:b/>
          <w:bCs/>
          <w:sz w:val="40"/>
          <w:szCs w:val="40"/>
        </w:rPr>
      </w:pPr>
    </w:p>
    <w:p w14:paraId="58E8FF9F" w14:textId="77777777" w:rsidR="005C6DB5" w:rsidRPr="002A2E3D" w:rsidRDefault="005C6DB5" w:rsidP="005C6DB5">
      <w:pPr>
        <w:jc w:val="center"/>
        <w:rPr>
          <w:rFonts w:cs="Arial"/>
          <w:b/>
          <w:bCs/>
          <w:sz w:val="40"/>
          <w:szCs w:val="40"/>
        </w:rPr>
      </w:pPr>
    </w:p>
    <w:p w14:paraId="7DA35B76" w14:textId="77777777" w:rsidR="00BF05D6" w:rsidRPr="002A2E3D" w:rsidRDefault="00BF05D6" w:rsidP="005C6DB5">
      <w:pPr>
        <w:jc w:val="center"/>
        <w:rPr>
          <w:rFonts w:cs="Arial"/>
          <w:b/>
          <w:bCs/>
          <w:sz w:val="40"/>
          <w:szCs w:val="40"/>
        </w:rPr>
      </w:pPr>
    </w:p>
    <w:p w14:paraId="7EF8C2DD" w14:textId="77777777" w:rsidR="005C6DB5" w:rsidRPr="002A2E3D" w:rsidRDefault="005C6DB5" w:rsidP="005C6DB5">
      <w:pPr>
        <w:jc w:val="center"/>
        <w:rPr>
          <w:rFonts w:cs="Arial"/>
          <w:b/>
          <w:bCs/>
          <w:sz w:val="40"/>
          <w:szCs w:val="40"/>
        </w:rPr>
      </w:pPr>
    </w:p>
    <w:p w14:paraId="28588203" w14:textId="77777777" w:rsidR="00F60B46" w:rsidRPr="00A03C53" w:rsidRDefault="00F60B46" w:rsidP="00E77DFD">
      <w:pPr>
        <w:rPr>
          <w:rFonts w:cs="Arial"/>
        </w:rPr>
      </w:pPr>
      <w:r w:rsidRPr="002442DA">
        <w:rPr>
          <w:rFonts w:cs="Arial"/>
        </w:rPr>
        <w:br w:type="page"/>
      </w:r>
      <w:r w:rsidRPr="0076334E">
        <w:rPr>
          <w:rStyle w:val="Pogrubienie"/>
          <w:b/>
        </w:rPr>
        <w:lastRenderedPageBreak/>
        <w:t>Spis treści</w:t>
      </w:r>
    </w:p>
    <w:p w14:paraId="6672BC27" w14:textId="1F692A8E" w:rsidR="00625D1B" w:rsidRDefault="00E95EA6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r w:rsidRPr="00A03C53">
        <w:rPr>
          <w:rFonts w:ascii="Arial" w:hAnsi="Arial" w:cs="Arial"/>
        </w:rPr>
        <w:fldChar w:fldCharType="begin"/>
      </w:r>
      <w:r w:rsidRPr="00A03C53">
        <w:rPr>
          <w:rFonts w:ascii="Arial" w:hAnsi="Arial" w:cs="Arial"/>
        </w:rPr>
        <w:instrText xml:space="preserve"> TOC \o "1-3" \h \z \u </w:instrText>
      </w:r>
      <w:r w:rsidRPr="00A03C53">
        <w:rPr>
          <w:rFonts w:ascii="Arial" w:hAnsi="Arial" w:cs="Arial"/>
        </w:rPr>
        <w:fldChar w:fldCharType="separate"/>
      </w:r>
      <w:hyperlink w:anchor="_Toc166602430" w:history="1">
        <w:r w:rsidR="00625D1B" w:rsidRPr="004735F0">
          <w:rPr>
            <w:rStyle w:val="Hipercze"/>
            <w:noProof/>
          </w:rPr>
          <w:t>Wstęp</w:t>
        </w:r>
        <w:r w:rsidR="00625D1B">
          <w:rPr>
            <w:noProof/>
            <w:webHidden/>
          </w:rPr>
          <w:tab/>
        </w:r>
        <w:r w:rsidR="00625D1B">
          <w:rPr>
            <w:noProof/>
            <w:webHidden/>
          </w:rPr>
          <w:fldChar w:fldCharType="begin"/>
        </w:r>
        <w:r w:rsidR="00625D1B">
          <w:rPr>
            <w:noProof/>
            <w:webHidden/>
          </w:rPr>
          <w:instrText xml:space="preserve"> PAGEREF _Toc166602430 \h </w:instrText>
        </w:r>
        <w:r w:rsidR="00625D1B">
          <w:rPr>
            <w:noProof/>
            <w:webHidden/>
          </w:rPr>
        </w:r>
        <w:r w:rsidR="00625D1B">
          <w:rPr>
            <w:noProof/>
            <w:webHidden/>
          </w:rPr>
          <w:fldChar w:fldCharType="separate"/>
        </w:r>
        <w:r w:rsidR="00625D1B">
          <w:rPr>
            <w:noProof/>
            <w:webHidden/>
          </w:rPr>
          <w:t>4</w:t>
        </w:r>
        <w:r w:rsidR="00625D1B">
          <w:rPr>
            <w:noProof/>
            <w:webHidden/>
          </w:rPr>
          <w:fldChar w:fldCharType="end"/>
        </w:r>
      </w:hyperlink>
    </w:p>
    <w:p w14:paraId="5AA90247" w14:textId="26263603" w:rsidR="00625D1B" w:rsidRDefault="00625D1B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6602431" w:history="1">
        <w:r w:rsidRPr="004735F0">
          <w:rPr>
            <w:rStyle w:val="Hipercze"/>
            <w:bCs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Pr="004735F0">
          <w:rPr>
            <w:rStyle w:val="Hipercze"/>
            <w:noProof/>
          </w:rPr>
          <w:t>Uprawnienia Użytkownika - Beneficjenta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_Toc166602431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0C93D07" w14:textId="58124D56" w:rsidR="00625D1B" w:rsidRDefault="00625D1B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6602432" w:history="1">
        <w:r w:rsidRPr="004735F0">
          <w:rPr>
            <w:rStyle w:val="Hipercze"/>
            <w:bCs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Pr="004735F0">
          <w:rPr>
            <w:rStyle w:val="Hipercze"/>
            <w:noProof/>
          </w:rPr>
          <w:t>Zmiana wersji językowej aplikacji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_Toc166602432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63370A36" w14:textId="62D1683D" w:rsidR="00625D1B" w:rsidRDefault="00625D1B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6602433" w:history="1">
        <w:r w:rsidRPr="004735F0">
          <w:rPr>
            <w:rStyle w:val="Hipercze"/>
            <w:bCs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Pr="004735F0">
          <w:rPr>
            <w:rStyle w:val="Hipercze"/>
            <w:noProof/>
          </w:rPr>
          <w:t>Dostęp do korespondencji z SL2021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_Toc166602433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518F9D32" w14:textId="7EBCD67C" w:rsidR="00625D1B" w:rsidRDefault="00625D1B" w:rsidP="00625D1B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6602434" w:history="1">
        <w:r w:rsidRPr="004735F0">
          <w:rPr>
            <w:rStyle w:val="Hipercze"/>
            <w:bCs/>
            <w:noProof/>
          </w:rPr>
          <w:t>3.1.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Pr="004735F0">
          <w:rPr>
            <w:rStyle w:val="Hipercze"/>
            <w:noProof/>
          </w:rPr>
          <w:t>Korespondencja w ramach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_Toc166602434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0D8E705E" w14:textId="3E0357FF" w:rsidR="00625D1B" w:rsidRDefault="00625D1B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6602435" w:history="1">
        <w:r w:rsidRPr="004735F0">
          <w:rPr>
            <w:rStyle w:val="Hipercze"/>
            <w:bCs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Pr="004735F0">
          <w:rPr>
            <w:rStyle w:val="Hipercze"/>
            <w:noProof/>
          </w:rPr>
          <w:t>Ekran główny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_Toc166602435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2C797A86" w14:textId="228FD15D" w:rsidR="00625D1B" w:rsidRDefault="00625D1B" w:rsidP="00625D1B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6602436" w:history="1">
        <w:r w:rsidRPr="004735F0">
          <w:rPr>
            <w:rStyle w:val="Hipercze"/>
            <w:bCs/>
            <w:noProof/>
          </w:rPr>
          <w:t>4.1.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Pr="004735F0">
          <w:rPr>
            <w:rStyle w:val="Hipercze"/>
            <w:noProof/>
          </w:rPr>
          <w:t>Korespondencja w ramach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_Toc166602436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4B5E3F3F" w14:textId="2AEB60F3" w:rsidR="00625D1B" w:rsidRDefault="00625D1B">
      <w:pPr>
        <w:pStyle w:val="Spistreci3"/>
        <w:tabs>
          <w:tab w:val="left" w:pos="1320"/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6602437" w:history="1">
        <w:r w:rsidRPr="004735F0">
          <w:rPr>
            <w:rStyle w:val="Hipercze"/>
            <w:noProof/>
          </w:rPr>
          <w:t>4.1.1.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Pr="004735F0">
          <w:rPr>
            <w:rStyle w:val="Hipercze"/>
            <w:noProof/>
          </w:rPr>
          <w:t>Pogrupowanie wiadomości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_Toc166602437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79AD222F" w14:textId="603CCF6E" w:rsidR="00625D1B" w:rsidRDefault="00625D1B">
      <w:pPr>
        <w:pStyle w:val="Spistreci3"/>
        <w:tabs>
          <w:tab w:val="left" w:pos="1320"/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6602438" w:history="1">
        <w:r w:rsidRPr="004735F0">
          <w:rPr>
            <w:rStyle w:val="Hipercze"/>
            <w:noProof/>
          </w:rPr>
          <w:t>4.1.2.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Pr="004735F0">
          <w:rPr>
            <w:rStyle w:val="Hipercze"/>
            <w:noProof/>
          </w:rPr>
          <w:t>Lista wiadomości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_Toc166602438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02055E2A" w14:textId="39C5BB50" w:rsidR="00625D1B" w:rsidRDefault="00625D1B">
      <w:pPr>
        <w:pStyle w:val="Spistreci3"/>
        <w:tabs>
          <w:tab w:val="left" w:pos="1320"/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6602439" w:history="1">
        <w:r w:rsidRPr="004735F0">
          <w:rPr>
            <w:rStyle w:val="Hipercze"/>
            <w:noProof/>
          </w:rPr>
          <w:t>4.1.3.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Pr="004735F0">
          <w:rPr>
            <w:rStyle w:val="Hipercze"/>
            <w:noProof/>
          </w:rPr>
          <w:t>Filtrowanie i sortowanie wiadomości na liście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_Toc166602439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22FA12C1" w14:textId="7C11E593" w:rsidR="00625D1B" w:rsidRDefault="00625D1B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6602440" w:history="1">
        <w:r w:rsidRPr="004735F0">
          <w:rPr>
            <w:rStyle w:val="Hipercze"/>
            <w:bCs/>
            <w:noProof/>
          </w:rPr>
          <w:t>5.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Pr="004735F0">
          <w:rPr>
            <w:rStyle w:val="Hipercze"/>
            <w:noProof/>
          </w:rPr>
          <w:t>Utworzenie wiadomości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_Toc166602440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6EAE3102" w14:textId="235BF733" w:rsidR="00625D1B" w:rsidRDefault="00625D1B" w:rsidP="00625D1B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6602441" w:history="1">
        <w:r w:rsidRPr="004735F0">
          <w:rPr>
            <w:rStyle w:val="Hipercze"/>
            <w:bCs/>
            <w:noProof/>
          </w:rPr>
          <w:t>5.1.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Pr="004735F0">
          <w:rPr>
            <w:rStyle w:val="Hipercze"/>
            <w:noProof/>
          </w:rPr>
          <w:t>Utworzenie wiadomości w ramach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_Toc166602441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2B9B01BB" w14:textId="68757A82" w:rsidR="00625D1B" w:rsidRDefault="00625D1B">
      <w:pPr>
        <w:pStyle w:val="Spistreci3"/>
        <w:tabs>
          <w:tab w:val="left" w:pos="1320"/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6602442" w:history="1">
        <w:r w:rsidRPr="004735F0">
          <w:rPr>
            <w:rStyle w:val="Hipercze"/>
            <w:bCs/>
            <w:noProof/>
          </w:rPr>
          <w:t>5.1.1.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Pr="004735F0">
          <w:rPr>
            <w:rStyle w:val="Hipercze"/>
            <w:noProof/>
          </w:rPr>
          <w:t>Zapisanie wiadomości w ramach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_Toc166602442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749E1AE7" w14:textId="090B59B8" w:rsidR="00625D1B" w:rsidRDefault="00625D1B">
      <w:pPr>
        <w:pStyle w:val="Spistreci3"/>
        <w:tabs>
          <w:tab w:val="left" w:pos="1320"/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6602443" w:history="1">
        <w:r w:rsidRPr="004735F0">
          <w:rPr>
            <w:rStyle w:val="Hipercze"/>
            <w:bCs/>
            <w:noProof/>
          </w:rPr>
          <w:t>5.1.2.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Pr="004735F0">
          <w:rPr>
            <w:rStyle w:val="Hipercze"/>
            <w:noProof/>
          </w:rPr>
          <w:t>Wysłanie wiadomości w ramach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_Toc166602443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707B040E" w14:textId="57294E87" w:rsidR="00625D1B" w:rsidRDefault="00625D1B">
      <w:pPr>
        <w:pStyle w:val="Spistreci3"/>
        <w:tabs>
          <w:tab w:val="left" w:pos="1320"/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6602444" w:history="1">
        <w:r w:rsidRPr="004735F0">
          <w:rPr>
            <w:rStyle w:val="Hipercze"/>
            <w:bCs/>
            <w:noProof/>
          </w:rPr>
          <w:t>5.1.3.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Pr="004735F0">
          <w:rPr>
            <w:rStyle w:val="Hipercze"/>
            <w:noProof/>
          </w:rPr>
          <w:t>Anulowanie tworzenia wiadomości w ramach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_Toc166602444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3A577BE8" w14:textId="7DF2FFFF" w:rsidR="00625D1B" w:rsidRDefault="00625D1B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6602445" w:history="1">
        <w:r w:rsidRPr="004735F0">
          <w:rPr>
            <w:rStyle w:val="Hipercze"/>
            <w:bCs/>
            <w:noProof/>
          </w:rPr>
          <w:t>6.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Pr="004735F0">
          <w:rPr>
            <w:rStyle w:val="Hipercze"/>
            <w:noProof/>
          </w:rPr>
          <w:t>Załączniki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_Toc166602445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49393FA2" w14:textId="20B96BC9" w:rsidR="00625D1B" w:rsidRDefault="00625D1B" w:rsidP="00625D1B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6602446" w:history="1">
        <w:r w:rsidRPr="004735F0">
          <w:rPr>
            <w:rStyle w:val="Hipercze"/>
            <w:bCs/>
            <w:noProof/>
          </w:rPr>
          <w:t>6.1.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Pr="004735F0">
          <w:rPr>
            <w:rStyle w:val="Hipercze"/>
            <w:noProof/>
          </w:rPr>
          <w:t>Dowiązywanie do wiadomości istniejącego w systemie pliku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_Toc166602446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344B0737" w14:textId="44AF6A49" w:rsidR="00625D1B" w:rsidRDefault="00625D1B" w:rsidP="00625D1B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6602447" w:history="1">
        <w:r w:rsidRPr="004735F0">
          <w:rPr>
            <w:rStyle w:val="Hipercze"/>
            <w:bCs/>
            <w:noProof/>
          </w:rPr>
          <w:t>6.2.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Pr="004735F0">
          <w:rPr>
            <w:rStyle w:val="Hipercze"/>
            <w:noProof/>
          </w:rPr>
          <w:t>Dowiązywanie do wiadomości nowego pliku z dysku lokalnego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_Toc166602447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3D6088E5" w14:textId="7E1389F9" w:rsidR="00625D1B" w:rsidRDefault="00625D1B" w:rsidP="00625D1B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6602448" w:history="1">
        <w:r w:rsidRPr="004735F0">
          <w:rPr>
            <w:rStyle w:val="Hipercze"/>
            <w:bCs/>
            <w:noProof/>
          </w:rPr>
          <w:t>6.3.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Pr="004735F0">
          <w:rPr>
            <w:rStyle w:val="Hipercze"/>
            <w:noProof/>
          </w:rPr>
          <w:t>Odpięcie załącznika od wiadomości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_Toc166602448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3B7090B5" w14:textId="12E5DBDF" w:rsidR="00625D1B" w:rsidRDefault="00625D1B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6602449" w:history="1">
        <w:r w:rsidRPr="004735F0">
          <w:rPr>
            <w:rStyle w:val="Hipercze"/>
            <w:bCs/>
            <w:noProof/>
          </w:rPr>
          <w:t>7.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Pr="004735F0">
          <w:rPr>
            <w:rStyle w:val="Hipercze"/>
            <w:noProof/>
          </w:rPr>
          <w:t>Zmodyfikowanie wiadomości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_Toc166602449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686C4F96" w14:textId="42BB77BA" w:rsidR="00625D1B" w:rsidRDefault="00625D1B" w:rsidP="00625D1B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6602450" w:history="1">
        <w:r w:rsidRPr="004735F0">
          <w:rPr>
            <w:rStyle w:val="Hipercze"/>
            <w:bCs/>
            <w:noProof/>
          </w:rPr>
          <w:t>7.1.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Pr="004735F0">
          <w:rPr>
            <w:rStyle w:val="Hipercze"/>
            <w:noProof/>
          </w:rPr>
          <w:t>Zapisanie zmodyfikowanej wiadomości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_Toc166602450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1E36138C" w14:textId="19C80D8D" w:rsidR="00625D1B" w:rsidRDefault="00625D1B" w:rsidP="00625D1B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6602451" w:history="1">
        <w:r w:rsidRPr="004735F0">
          <w:rPr>
            <w:rStyle w:val="Hipercze"/>
            <w:bCs/>
            <w:noProof/>
          </w:rPr>
          <w:t>7.2.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Pr="004735F0">
          <w:rPr>
            <w:rStyle w:val="Hipercze"/>
            <w:noProof/>
          </w:rPr>
          <w:t>Wysłanie zmodyfikowanej wiadomości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_Toc166602451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1B98A479" w14:textId="21216058" w:rsidR="00625D1B" w:rsidRDefault="00625D1B" w:rsidP="00625D1B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6602452" w:history="1">
        <w:r w:rsidRPr="004735F0">
          <w:rPr>
            <w:rStyle w:val="Hipercze"/>
            <w:bCs/>
            <w:noProof/>
          </w:rPr>
          <w:t>7.3.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Pr="004735F0">
          <w:rPr>
            <w:rStyle w:val="Hipercze"/>
            <w:noProof/>
          </w:rPr>
          <w:t>Anulowanie modyfikowania wiadomości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_Toc166602452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49EA7BCA" w14:textId="15C3F621" w:rsidR="00625D1B" w:rsidRDefault="00625D1B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6602453" w:history="1">
        <w:r w:rsidRPr="004735F0">
          <w:rPr>
            <w:rStyle w:val="Hipercze"/>
            <w:bCs/>
            <w:noProof/>
          </w:rPr>
          <w:t>8.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Pr="004735F0">
          <w:rPr>
            <w:rStyle w:val="Hipercze"/>
            <w:noProof/>
          </w:rPr>
          <w:t>Utworzenie odpowiedzi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_Toc166602453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439BD950" w14:textId="5B51EB7B" w:rsidR="00625D1B" w:rsidRDefault="00625D1B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6602454" w:history="1">
        <w:r w:rsidRPr="004735F0">
          <w:rPr>
            <w:rStyle w:val="Hipercze"/>
            <w:bCs/>
            <w:noProof/>
          </w:rPr>
          <w:t>9.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Pr="004735F0">
          <w:rPr>
            <w:rStyle w:val="Hipercze"/>
            <w:noProof/>
          </w:rPr>
          <w:t>Usunięcie wiadomości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_Toc166602454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4CEC9F3D" w14:textId="1E885FA3" w:rsidR="00625D1B" w:rsidRDefault="00625D1B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6602455" w:history="1">
        <w:r w:rsidRPr="004735F0">
          <w:rPr>
            <w:rStyle w:val="Hipercze"/>
            <w:bCs/>
            <w:noProof/>
          </w:rPr>
          <w:t>10.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Pr="004735F0">
          <w:rPr>
            <w:rStyle w:val="Hipercze"/>
            <w:noProof/>
          </w:rPr>
          <w:t>Eksportowanie wiadomości do PDF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_Toc166602455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14:paraId="2CA5C473" w14:textId="042BFCDF" w:rsidR="00625D1B" w:rsidRDefault="00625D1B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6602456" w:history="1">
        <w:r w:rsidRPr="004735F0">
          <w:rPr>
            <w:rStyle w:val="Hipercze"/>
            <w:bCs/>
            <w:noProof/>
          </w:rPr>
          <w:t>11.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Pr="004735F0">
          <w:rPr>
            <w:rStyle w:val="Hipercze"/>
            <w:noProof/>
          </w:rPr>
          <w:t>Zmiana stanu odczytania wiadomości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_Toc166602456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14:paraId="6E6E28B8" w14:textId="16A45230" w:rsidR="00625D1B" w:rsidRDefault="00625D1B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6602457" w:history="1">
        <w:r w:rsidRPr="004735F0">
          <w:rPr>
            <w:rStyle w:val="Hipercze"/>
            <w:bCs/>
            <w:noProof/>
          </w:rPr>
          <w:t>12.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Pr="004735F0">
          <w:rPr>
            <w:rStyle w:val="Hipercze"/>
            <w:noProof/>
          </w:rPr>
          <w:t>Stopka wiadomości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_Toc166602457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14:paraId="131D1CD9" w14:textId="2E11B32D" w:rsidR="00625D1B" w:rsidRDefault="00625D1B" w:rsidP="00625D1B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6602458" w:history="1">
        <w:r w:rsidRPr="004735F0">
          <w:rPr>
            <w:rStyle w:val="Hipercze"/>
            <w:bCs/>
            <w:noProof/>
          </w:rPr>
          <w:t>12.1.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Pr="004735F0">
          <w:rPr>
            <w:rStyle w:val="Hipercze"/>
            <w:noProof/>
          </w:rPr>
          <w:t>Utworzenie i aktywowanie stopki wiadomości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_Toc166602458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14:paraId="5EE86A00" w14:textId="22DD50FA" w:rsidR="00625D1B" w:rsidRDefault="00625D1B" w:rsidP="00625D1B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6602459" w:history="1">
        <w:r w:rsidRPr="004735F0">
          <w:rPr>
            <w:rStyle w:val="Hipercze"/>
            <w:bCs/>
            <w:noProof/>
          </w:rPr>
          <w:t>12.2.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Pr="004735F0">
          <w:rPr>
            <w:rStyle w:val="Hipercze"/>
            <w:noProof/>
          </w:rPr>
          <w:t>Dezaktywowanie stopki wiadomości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_Toc166602459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14:paraId="1537728C" w14:textId="6278463F" w:rsidR="00625D1B" w:rsidRDefault="00625D1B" w:rsidP="00625D1B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66602460" w:history="1">
        <w:r w:rsidRPr="004735F0">
          <w:rPr>
            <w:rStyle w:val="Hipercze"/>
            <w:bCs/>
            <w:noProof/>
          </w:rPr>
          <w:t>12.3.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Pr="004735F0">
          <w:rPr>
            <w:rStyle w:val="Hipercze"/>
            <w:noProof/>
          </w:rPr>
          <w:t>Modyfikowanie stopki wiadomości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_Toc166602460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31981907" w14:textId="77777777" w:rsidR="00E95EA6" w:rsidRPr="00A03C53" w:rsidRDefault="00E95EA6" w:rsidP="00E95EA6">
      <w:pPr>
        <w:rPr>
          <w:rFonts w:cs="Arial"/>
          <w:b/>
          <w:bCs/>
        </w:rPr>
      </w:pPr>
      <w:r w:rsidRPr="00A03C53">
        <w:rPr>
          <w:rFonts w:cs="Arial"/>
          <w:b/>
          <w:bCs/>
        </w:rPr>
        <w:fldChar w:fldCharType="end"/>
      </w:r>
    </w:p>
    <w:p w14:paraId="3304E5F4" w14:textId="77777777" w:rsidR="00BB7663" w:rsidRPr="002442DA" w:rsidRDefault="00536ABB" w:rsidP="00E95EA6">
      <w:pPr>
        <w:rPr>
          <w:rFonts w:cs="Arial"/>
          <w:sz w:val="10"/>
        </w:rPr>
      </w:pPr>
      <w:r w:rsidRPr="00A03C53">
        <w:rPr>
          <w:rFonts w:cs="Arial"/>
        </w:rPr>
        <w:br w:type="page"/>
      </w:r>
    </w:p>
    <w:p w14:paraId="5DF69542" w14:textId="77777777" w:rsidR="00E95EA6" w:rsidRPr="0076334E" w:rsidRDefault="00BB7663" w:rsidP="00963D99">
      <w:pPr>
        <w:pStyle w:val="Nagwek1"/>
        <w:rPr>
          <w:color w:val="000000"/>
        </w:rPr>
      </w:pPr>
      <w:bookmarkStart w:id="1" w:name="_Toc166602430"/>
      <w:r w:rsidRPr="0076334E">
        <w:t>Wstęp</w:t>
      </w:r>
      <w:bookmarkEnd w:id="1"/>
    </w:p>
    <w:p w14:paraId="57C8FA17" w14:textId="77777777" w:rsidR="00335AC4" w:rsidRDefault="002E545A" w:rsidP="002E545A">
      <w:pPr>
        <w:rPr>
          <w:szCs w:val="24"/>
        </w:rPr>
      </w:pPr>
      <w:r>
        <w:rPr>
          <w:rFonts w:cs="Arial"/>
          <w:szCs w:val="24"/>
        </w:rPr>
        <w:t>Moduł Korespondencja</w:t>
      </w:r>
      <w:r w:rsidR="00335AC4">
        <w:rPr>
          <w:rFonts w:cs="Arial"/>
          <w:szCs w:val="24"/>
        </w:rPr>
        <w:t xml:space="preserve"> jest odpowiedzialny za obsługę </w:t>
      </w:r>
      <w:r w:rsidR="00335AC4">
        <w:t xml:space="preserve">korespondencji między </w:t>
      </w:r>
      <w:r w:rsidR="00B53E36">
        <w:t>U</w:t>
      </w:r>
      <w:r w:rsidR="00335AC4">
        <w:t xml:space="preserve">żytkownikami </w:t>
      </w:r>
      <w:r w:rsidR="00AB3503">
        <w:t xml:space="preserve">aplikacji </w:t>
      </w:r>
      <w:r w:rsidR="0038170A">
        <w:t>SL2021</w:t>
      </w:r>
      <w:r w:rsidR="00335AC4">
        <w:t xml:space="preserve">. </w:t>
      </w:r>
      <w:r w:rsidR="006965B8">
        <w:t xml:space="preserve">Umożliwia on </w:t>
      </w:r>
      <w:r w:rsidR="000F51FD">
        <w:t xml:space="preserve">Tobie </w:t>
      </w:r>
      <w:r w:rsidR="006965B8">
        <w:rPr>
          <w:rFonts w:cs="Arial"/>
          <w:szCs w:val="24"/>
        </w:rPr>
        <w:t xml:space="preserve">wymianę korespondencji </w:t>
      </w:r>
      <w:r w:rsidR="006965B8">
        <w:t>w ramach konkretnego projektu</w:t>
      </w:r>
      <w:r w:rsidR="000F51FD">
        <w:t>.</w:t>
      </w:r>
    </w:p>
    <w:p w14:paraId="542F1A86" w14:textId="77777777" w:rsidR="00F57BBD" w:rsidRDefault="0022417E" w:rsidP="00F57BBD">
      <w:pPr>
        <w:spacing w:after="0" w:line="240" w:lineRule="auto"/>
      </w:pPr>
      <w:r>
        <w:t xml:space="preserve">Dostęp do Korespondencji mają </w:t>
      </w:r>
      <w:r w:rsidR="00B53E36">
        <w:t>U</w:t>
      </w:r>
      <w:r>
        <w:t xml:space="preserve">żytkownicy posiadający </w:t>
      </w:r>
      <w:r w:rsidR="00AB3503">
        <w:t>odpowiednie uprawnienia</w:t>
      </w:r>
      <w:r>
        <w:t>, po</w:t>
      </w:r>
      <w:r w:rsidR="00AB3503">
        <w:t> </w:t>
      </w:r>
      <w:r>
        <w:t xml:space="preserve">zalogowaniu się przez SSO do aplikacji SL2021. </w:t>
      </w:r>
      <w:r w:rsidR="00F57BBD">
        <w:t>Wymiana korespondencji (w obie strony) jest możliwa między:</w:t>
      </w:r>
    </w:p>
    <w:p w14:paraId="2E195C2D" w14:textId="77777777" w:rsidR="00F57BBD" w:rsidRPr="00F57BBD" w:rsidRDefault="00F57BBD" w:rsidP="00F57BBD">
      <w:pPr>
        <w:spacing w:after="0" w:line="240" w:lineRule="auto"/>
        <w:rPr>
          <w:rFonts w:ascii="Times New Roman" w:hAnsi="Times New Roman"/>
          <w:szCs w:val="24"/>
        </w:rPr>
      </w:pPr>
    </w:p>
    <w:p w14:paraId="1DF1E77E" w14:textId="77777777" w:rsidR="00F57BBD" w:rsidRDefault="00B64458" w:rsidP="00F57BBD">
      <w:pPr>
        <w:pStyle w:val="Wypunktowanie"/>
      </w:pPr>
      <w:r>
        <w:t>B</w:t>
      </w:r>
      <w:r w:rsidR="00F57BBD">
        <w:t>eneficjentami i pracownikami instytucji zawierającej umowę</w:t>
      </w:r>
      <w:r>
        <w:t>;</w:t>
      </w:r>
    </w:p>
    <w:p w14:paraId="644A88A4" w14:textId="77777777" w:rsidR="00F57BBD" w:rsidRDefault="00B64458" w:rsidP="00206341">
      <w:pPr>
        <w:pStyle w:val="Wypunktowanie"/>
      </w:pPr>
      <w:r>
        <w:t>B</w:t>
      </w:r>
      <w:r w:rsidR="00F57BBD" w:rsidRPr="00206341">
        <w:t>eneficjentami</w:t>
      </w:r>
      <w:r w:rsidR="00F57BBD">
        <w:t xml:space="preserve"> i pracownikami instytucji rozliczającej projekt</w:t>
      </w:r>
      <w:r>
        <w:t>;</w:t>
      </w:r>
    </w:p>
    <w:p w14:paraId="1A68DA71" w14:textId="77777777" w:rsidR="00E3562C" w:rsidRDefault="00905782" w:rsidP="00E3562C">
      <w:pPr>
        <w:pStyle w:val="Wypunktowanie"/>
      </w:pPr>
      <w:r>
        <w:t>Beneficjentami i pracownikami instytucji kontrolera Interreg przypisanej do danego beneficjenta;</w:t>
      </w:r>
    </w:p>
    <w:p w14:paraId="4390D2E1" w14:textId="77777777" w:rsidR="00F57BBD" w:rsidRDefault="00B64458" w:rsidP="00E3562C">
      <w:pPr>
        <w:pStyle w:val="Wypunktowanie"/>
      </w:pPr>
      <w:r>
        <w:t>B</w:t>
      </w:r>
      <w:r w:rsidR="00F57BBD">
        <w:t>eneficjentami i realizatorami projektu</w:t>
      </w:r>
      <w:r>
        <w:t>;</w:t>
      </w:r>
    </w:p>
    <w:p w14:paraId="25F6D390" w14:textId="77777777" w:rsidR="00F57BBD" w:rsidRDefault="00B64458" w:rsidP="00F57BBD">
      <w:pPr>
        <w:pStyle w:val="Wypunktowanie"/>
      </w:pPr>
      <w:r>
        <w:t>R</w:t>
      </w:r>
      <w:r w:rsidR="00F57BBD">
        <w:t>ealizatorami i pracownikami instytucji kontrolera Interreg przypisanej do danego realizatora</w:t>
      </w:r>
      <w:r>
        <w:t>.</w:t>
      </w:r>
    </w:p>
    <w:p w14:paraId="091EFC47" w14:textId="77777777" w:rsidR="000748AB" w:rsidRPr="0076334E" w:rsidRDefault="000748AB" w:rsidP="000748AB">
      <w:pPr>
        <w:rPr>
          <w:rFonts w:cs="Arial"/>
          <w:szCs w:val="24"/>
        </w:rPr>
      </w:pPr>
      <w:r w:rsidRPr="0076334E">
        <w:rPr>
          <w:rFonts w:cs="Arial"/>
          <w:szCs w:val="24"/>
        </w:rPr>
        <w:t xml:space="preserve">W instrukcji </w:t>
      </w:r>
      <w:r w:rsidR="005F6386">
        <w:rPr>
          <w:rFonts w:cs="Arial"/>
          <w:szCs w:val="24"/>
        </w:rPr>
        <w:t>będą zastosowane</w:t>
      </w:r>
      <w:r w:rsidRPr="0076334E">
        <w:rPr>
          <w:rFonts w:cs="Arial"/>
          <w:szCs w:val="24"/>
        </w:rPr>
        <w:t xml:space="preserve"> zamiennie pojęcia: </w:t>
      </w:r>
      <w:r>
        <w:rPr>
          <w:rFonts w:cs="Arial"/>
          <w:szCs w:val="24"/>
        </w:rPr>
        <w:t>s</w:t>
      </w:r>
      <w:r w:rsidRPr="0076334E">
        <w:rPr>
          <w:rFonts w:cs="Arial"/>
          <w:szCs w:val="24"/>
        </w:rPr>
        <w:t xml:space="preserve">ystem, </w:t>
      </w:r>
      <w:r>
        <w:rPr>
          <w:rFonts w:cs="Arial"/>
          <w:szCs w:val="24"/>
        </w:rPr>
        <w:t>a</w:t>
      </w:r>
      <w:r w:rsidRPr="0076334E">
        <w:rPr>
          <w:rFonts w:cs="Arial"/>
          <w:szCs w:val="24"/>
        </w:rPr>
        <w:t>plikacja.</w:t>
      </w:r>
    </w:p>
    <w:p w14:paraId="04C0F5C8" w14:textId="77777777" w:rsidR="000748AB" w:rsidRPr="0076334E" w:rsidRDefault="000748AB" w:rsidP="002E545A">
      <w:pPr>
        <w:rPr>
          <w:rFonts w:cs="Arial"/>
          <w:szCs w:val="24"/>
        </w:rPr>
      </w:pPr>
    </w:p>
    <w:p w14:paraId="79A19FCB" w14:textId="77777777" w:rsidR="007A3E3D" w:rsidRPr="0076334E" w:rsidRDefault="007A3E3D" w:rsidP="00CC4430">
      <w:pPr>
        <w:jc w:val="left"/>
        <w:rPr>
          <w:rFonts w:cs="Arial"/>
          <w:noProof/>
          <w:lang w:eastAsia="pl-PL"/>
        </w:rPr>
      </w:pPr>
    </w:p>
    <w:p w14:paraId="487C1A0B" w14:textId="77777777" w:rsidR="0056508B" w:rsidRPr="00CC4430" w:rsidRDefault="00CC4430" w:rsidP="00963D99">
      <w:pPr>
        <w:pStyle w:val="Nagwek1"/>
        <w:numPr>
          <w:ilvl w:val="0"/>
          <w:numId w:val="1"/>
        </w:numPr>
      </w:pPr>
      <w:r>
        <w:rPr>
          <w:noProof/>
          <w:lang w:eastAsia="pl-PL"/>
        </w:rPr>
        <w:br w:type="page"/>
      </w:r>
      <w:bookmarkStart w:id="2" w:name="_Toc86823413"/>
      <w:bookmarkStart w:id="3" w:name="_Toc166602431"/>
      <w:bookmarkEnd w:id="2"/>
      <w:r w:rsidR="00923839">
        <w:lastRenderedPageBreak/>
        <w:t xml:space="preserve">Uprawnienia </w:t>
      </w:r>
      <w:r w:rsidR="00B53E36">
        <w:t>U</w:t>
      </w:r>
      <w:r w:rsidR="00923839">
        <w:t>żytkownika</w:t>
      </w:r>
      <w:r w:rsidR="000F51FD">
        <w:t xml:space="preserve"> - Beneficjenta</w:t>
      </w:r>
      <w:bookmarkEnd w:id="3"/>
    </w:p>
    <w:p w14:paraId="5BFFF608" w14:textId="77777777" w:rsidR="00125895" w:rsidRDefault="000F51FD" w:rsidP="009839E8">
      <w:r>
        <w:t>Będziesz posiadał</w:t>
      </w:r>
      <w:r w:rsidR="00125895">
        <w:t xml:space="preserve"> dostęp </w:t>
      </w:r>
      <w:r w:rsidR="009839E8">
        <w:t>do poszczególnych funkcjonalności</w:t>
      </w:r>
      <w:r w:rsidR="00125895">
        <w:t xml:space="preserve"> modułu Korespondencja, </w:t>
      </w:r>
      <w:r>
        <w:t xml:space="preserve">po nadaniu Ci </w:t>
      </w:r>
      <w:r w:rsidR="00125895">
        <w:t xml:space="preserve">odpowiednich uprawnień. </w:t>
      </w:r>
    </w:p>
    <w:p w14:paraId="058E692D" w14:textId="77777777" w:rsidR="00125895" w:rsidRDefault="00125895" w:rsidP="009839E8">
      <w:r>
        <w:t xml:space="preserve">W grupie </w:t>
      </w:r>
      <w:r w:rsidR="002077C0">
        <w:t xml:space="preserve">„Korespondencja” </w:t>
      </w:r>
      <w:r>
        <w:t>znajduj</w:t>
      </w:r>
      <w:r w:rsidR="0090053D">
        <w:t>ą</w:t>
      </w:r>
      <w:r w:rsidR="000A16F4">
        <w:t xml:space="preserve"> się</w:t>
      </w:r>
      <w:r w:rsidR="002077C0">
        <w:t xml:space="preserve"> następujące uprawnienia</w:t>
      </w:r>
      <w:r>
        <w:t>:</w:t>
      </w:r>
    </w:p>
    <w:p w14:paraId="436595C6" w14:textId="77777777" w:rsidR="00724D15" w:rsidRPr="00724D15" w:rsidRDefault="00125895" w:rsidP="00724D15">
      <w:pPr>
        <w:pStyle w:val="Wypunktowanie"/>
        <w:ind w:left="709" w:hanging="369"/>
      </w:pPr>
      <w:r w:rsidRPr="002077C0">
        <w:rPr>
          <w:b/>
          <w:bCs/>
          <w:i/>
          <w:iCs/>
        </w:rPr>
        <w:t>Zarządzanie wiadomościami</w:t>
      </w:r>
      <w:r w:rsidR="000A16F4" w:rsidRPr="00724D15">
        <w:t xml:space="preserve"> – obejmujące tworzenie, modyfikowanie, </w:t>
      </w:r>
      <w:r w:rsidR="00F85287">
        <w:t xml:space="preserve">zapisywanie, </w:t>
      </w:r>
      <w:r w:rsidR="000A16F4" w:rsidRPr="00724D15">
        <w:t>wysyłanie wiadomości,</w:t>
      </w:r>
      <w:r w:rsidR="00F85287">
        <w:t xml:space="preserve"> dowiązywanie załączników do wiadomości,</w:t>
      </w:r>
      <w:r w:rsidR="000A16F4" w:rsidRPr="00724D15">
        <w:t xml:space="preserve"> a także usuwanie wiadomości roboczych</w:t>
      </w:r>
      <w:r w:rsidR="00F85287">
        <w:t xml:space="preserve"> oraz zarządzanie stopką wiadomości</w:t>
      </w:r>
      <w:r w:rsidR="000A16F4" w:rsidRPr="00724D15">
        <w:t>;</w:t>
      </w:r>
    </w:p>
    <w:p w14:paraId="2B2FB023" w14:textId="77777777" w:rsidR="00724D15" w:rsidRPr="00724D15" w:rsidRDefault="00125895" w:rsidP="00724D15">
      <w:pPr>
        <w:pStyle w:val="Wypunktowanie"/>
        <w:ind w:left="709" w:hanging="369"/>
      </w:pPr>
      <w:r w:rsidRPr="002077C0">
        <w:rPr>
          <w:b/>
          <w:bCs/>
          <w:i/>
          <w:iCs/>
        </w:rPr>
        <w:t>Przeglądanie wiadomości</w:t>
      </w:r>
      <w:r w:rsidR="00724D15" w:rsidRPr="00724D15">
        <w:t xml:space="preserve"> – obejmujące podgląd listy wiadomości, podgląd szczegółów wiadomości oraz eksport wiadomości do PDF;</w:t>
      </w:r>
    </w:p>
    <w:p w14:paraId="5F84F512" w14:textId="77777777" w:rsidR="00125895" w:rsidRDefault="00125895" w:rsidP="00724D15">
      <w:pPr>
        <w:pStyle w:val="Wypunktowanie"/>
        <w:ind w:left="709" w:hanging="369"/>
      </w:pPr>
      <w:r w:rsidRPr="002077C0">
        <w:rPr>
          <w:b/>
          <w:bCs/>
          <w:i/>
          <w:iCs/>
        </w:rPr>
        <w:t>Usuwanie wiadomości</w:t>
      </w:r>
      <w:r w:rsidR="00724D15">
        <w:t xml:space="preserve"> </w:t>
      </w:r>
      <w:r w:rsidR="00046930" w:rsidRPr="00DD0140">
        <w:rPr>
          <w:b/>
          <w:bCs/>
          <w:i/>
          <w:iCs/>
        </w:rPr>
        <w:t>wysłanych</w:t>
      </w:r>
      <w:r w:rsidR="00046930">
        <w:t xml:space="preserve"> </w:t>
      </w:r>
      <w:r w:rsidR="00724D15">
        <w:t>– obejmujące usuwanie wiadomości wysłanych;</w:t>
      </w:r>
    </w:p>
    <w:p w14:paraId="0ABAA2E3" w14:textId="77777777" w:rsidR="00125895" w:rsidRPr="00125895" w:rsidRDefault="00125895" w:rsidP="00724D15">
      <w:pPr>
        <w:pStyle w:val="Wypunktowanie"/>
        <w:ind w:left="709" w:hanging="369"/>
      </w:pPr>
      <w:r w:rsidRPr="002077C0">
        <w:rPr>
          <w:b/>
          <w:bCs/>
          <w:i/>
          <w:iCs/>
        </w:rPr>
        <w:t>Usuwanie załączników z wiadomości wysłanych</w:t>
      </w:r>
      <w:r>
        <w:t xml:space="preserve"> </w:t>
      </w:r>
      <w:r w:rsidR="00724D15">
        <w:t>– obejmujące usuwanie załączników z wiadomości wysłanych.</w:t>
      </w:r>
    </w:p>
    <w:p w14:paraId="35078ECB" w14:textId="77777777" w:rsidR="0078797C" w:rsidRPr="0078797C" w:rsidRDefault="0078797C" w:rsidP="0078797C">
      <w:pPr>
        <w:rPr>
          <w:rFonts w:ascii="Calibri" w:hAnsi="Calibri"/>
          <w:sz w:val="22"/>
        </w:rPr>
      </w:pPr>
      <w:r>
        <w:t xml:space="preserve">Dwa pierwsze uprawnienia to uprawnienia podstawowe, które </w:t>
      </w:r>
      <w:r w:rsidR="005F0743">
        <w:t>mogą zostać nadane</w:t>
      </w:r>
      <w:r>
        <w:t xml:space="preserve"> każdemu </w:t>
      </w:r>
      <w:r w:rsidR="00B53E36">
        <w:t>U</w:t>
      </w:r>
      <w:r>
        <w:t>żytkownikowi</w:t>
      </w:r>
      <w:r w:rsidR="005F0743">
        <w:t xml:space="preserve">, który powinien posiadać </w:t>
      </w:r>
      <w:r>
        <w:t>dostę</w:t>
      </w:r>
      <w:r w:rsidR="005F0743">
        <w:t>p</w:t>
      </w:r>
      <w:r>
        <w:t xml:space="preserve"> do korespondencji. Uprawnienia te </w:t>
      </w:r>
      <w:r w:rsidR="000C0086">
        <w:t>dotyczą</w:t>
      </w:r>
      <w:r>
        <w:t xml:space="preserve"> nie tylko funkcjonalności wskazanych w ich nazwach, ale również szeregu funkcjonalności pobocznych związanych z tworzeniem lub przeglądanie</w:t>
      </w:r>
      <w:r w:rsidR="000C0086">
        <w:t>m</w:t>
      </w:r>
      <w:r>
        <w:t xml:space="preserve"> wiadomości. </w:t>
      </w:r>
    </w:p>
    <w:p w14:paraId="7DFDE1A7" w14:textId="77777777" w:rsidR="0078797C" w:rsidRDefault="0078797C" w:rsidP="0078797C">
      <w:pPr>
        <w:rPr>
          <w:ins w:id="4" w:author="MACIEJEWSKA Agata" w:date="2024-05-14T18:01:00Z"/>
        </w:rPr>
      </w:pPr>
      <w:r>
        <w:t>Dwa pozostałe uprawnienia (do usuwania wiadomości wysłanych oraz do usuwania załączników z wiadomości wysłanych)</w:t>
      </w:r>
      <w:r w:rsidR="000C0086">
        <w:t xml:space="preserve"> stanowią</w:t>
      </w:r>
      <w:r>
        <w:t xml:space="preserve"> uprawnienia</w:t>
      </w:r>
      <w:r w:rsidR="000C0086">
        <w:t xml:space="preserve"> </w:t>
      </w:r>
      <w:r>
        <w:t>specjalistyczn</w:t>
      </w:r>
      <w:r w:rsidR="000C0086">
        <w:t>e, które mogą być nadane tz</w:t>
      </w:r>
      <w:r>
        <w:t>w. Administratorom Merytorycznym</w:t>
      </w:r>
      <w:r w:rsidR="009F62B5">
        <w:t xml:space="preserve"> w Instytucjach</w:t>
      </w:r>
      <w:r>
        <w:t>.</w:t>
      </w:r>
    </w:p>
    <w:p w14:paraId="5D47398A" w14:textId="29AFA67E" w:rsidR="00625D1B" w:rsidDel="00625D1B" w:rsidRDefault="00625D1B" w:rsidP="0078797C">
      <w:pPr>
        <w:rPr>
          <w:del w:id="5" w:author="MACIEJEWSKA Agata" w:date="2024-05-14T18:01:00Z"/>
        </w:rPr>
      </w:pPr>
      <w:ins w:id="6" w:author="MACIEJEWSKA Agata" w:date="2024-05-14T18:01:00Z">
        <w:r>
          <w:br w:type="page"/>
        </w:r>
      </w:ins>
    </w:p>
    <w:p w14:paraId="5CB52679" w14:textId="77777777" w:rsidR="00625D1B" w:rsidRPr="00F70982" w:rsidRDefault="00625D1B" w:rsidP="00625D1B">
      <w:pPr>
        <w:pStyle w:val="Nagwek1"/>
        <w:numPr>
          <w:ilvl w:val="0"/>
          <w:numId w:val="1"/>
        </w:numPr>
        <w:rPr>
          <w:ins w:id="7" w:author="MACIEJEWSKA Agata" w:date="2024-05-14T18:01:00Z"/>
          <w:rFonts w:ascii="Times New Roman" w:hAnsi="Times New Roman"/>
          <w:b w:val="0"/>
          <w:bCs/>
        </w:rPr>
      </w:pPr>
      <w:bookmarkStart w:id="8" w:name="_Toc166540350"/>
      <w:bookmarkStart w:id="9" w:name="_Toc166597649"/>
      <w:bookmarkStart w:id="10" w:name="_Toc166601783"/>
      <w:bookmarkStart w:id="11" w:name="_Toc166602432"/>
      <w:ins w:id="12" w:author="MACIEJEWSKA Agata" w:date="2024-05-14T18:01:00Z">
        <w:r w:rsidRPr="00A71C5E">
          <w:t>Zmiana wersji językowej aplikacji</w:t>
        </w:r>
        <w:bookmarkEnd w:id="8"/>
        <w:bookmarkEnd w:id="9"/>
        <w:bookmarkEnd w:id="10"/>
        <w:bookmarkEnd w:id="11"/>
      </w:ins>
    </w:p>
    <w:p w14:paraId="2C91CA2C" w14:textId="77777777" w:rsidR="00625D1B" w:rsidRPr="00A71C5E" w:rsidRDefault="00625D1B" w:rsidP="00625D1B">
      <w:pPr>
        <w:rPr>
          <w:ins w:id="13" w:author="MACIEJEWSKA Agata" w:date="2024-05-14T18:01:00Z"/>
          <w:rFonts w:cs="Arial"/>
          <w:szCs w:val="24"/>
        </w:rPr>
      </w:pPr>
      <w:ins w:id="14" w:author="MACIEJEWSKA Agata" w:date="2024-05-14T18:01:00Z">
        <w:r>
          <w:rPr>
            <w:rFonts w:cs="Arial"/>
            <w:szCs w:val="24"/>
          </w:rPr>
          <w:t xml:space="preserve">Masz możliwość zmiany </w:t>
        </w:r>
        <w:r w:rsidRPr="00A71C5E">
          <w:rPr>
            <w:rFonts w:cs="Arial"/>
            <w:szCs w:val="24"/>
          </w:rPr>
          <w:t>wersji językowej aplikacji</w:t>
        </w:r>
        <w:r>
          <w:rPr>
            <w:rFonts w:cs="Arial"/>
            <w:szCs w:val="24"/>
          </w:rPr>
          <w:t xml:space="preserve"> za pomocą przycisku</w:t>
        </w:r>
        <w:r w:rsidRPr="00A71C5E">
          <w:rPr>
            <w:rFonts w:cs="Arial"/>
            <w:szCs w:val="24"/>
          </w:rPr>
          <w:t xml:space="preserve"> </w:t>
        </w:r>
        <w:r w:rsidRPr="00A71C5E">
          <w:rPr>
            <w:rFonts w:cs="Arial"/>
            <w:b/>
            <w:bCs/>
            <w:i/>
            <w:iCs/>
            <w:szCs w:val="24"/>
          </w:rPr>
          <w:t>Język</w:t>
        </w:r>
        <w:r w:rsidRPr="00A71C5E">
          <w:rPr>
            <w:rFonts w:cs="Arial"/>
            <w:szCs w:val="24"/>
          </w:rPr>
          <w:t xml:space="preserve"> </w:t>
        </w:r>
        <w:r>
          <w:rPr>
            <w:rFonts w:cs="Arial"/>
            <w:szCs w:val="24"/>
          </w:rPr>
          <w:t xml:space="preserve">znajdującym się </w:t>
        </w:r>
        <w:r w:rsidRPr="00A71C5E">
          <w:rPr>
            <w:rFonts w:cs="Arial"/>
            <w:szCs w:val="24"/>
          </w:rPr>
          <w:t>w prawym górnym rogu ekranu.</w:t>
        </w:r>
      </w:ins>
    </w:p>
    <w:p w14:paraId="7005C822" w14:textId="77777777" w:rsidR="00625D1B" w:rsidRPr="00A71C5E" w:rsidRDefault="00625D1B" w:rsidP="00625D1B">
      <w:pPr>
        <w:rPr>
          <w:ins w:id="15" w:author="MACIEJEWSKA Agata" w:date="2024-05-14T18:01:00Z"/>
          <w:rFonts w:cs="Arial"/>
          <w:szCs w:val="24"/>
        </w:rPr>
      </w:pPr>
      <w:ins w:id="16" w:author="MACIEJEWSKA Agata" w:date="2024-05-14T18:01:00Z">
        <w:r w:rsidRPr="00A71C5E">
          <w:rPr>
            <w:rFonts w:cs="Arial"/>
            <w:szCs w:val="24"/>
          </w:rPr>
          <w:t>Do wyboru są następujące języki: polski, angielski, niemiecki, słowacki.</w:t>
        </w:r>
      </w:ins>
    </w:p>
    <w:p w14:paraId="28DBAB80" w14:textId="4A1C6980" w:rsidR="00625D1B" w:rsidRDefault="00595129" w:rsidP="00625D1B">
      <w:pPr>
        <w:pStyle w:val="Akapitzlist"/>
        <w:ind w:left="390"/>
        <w:jc w:val="center"/>
        <w:rPr>
          <w:ins w:id="17" w:author="MACIEJEWSKA Agata" w:date="2024-05-14T18:01:00Z"/>
          <w:rFonts w:ascii="Arial" w:hAnsi="Arial" w:cs="Arial"/>
          <w:szCs w:val="24"/>
        </w:rPr>
      </w:pPr>
      <w:ins w:id="18" w:author="MACIEJEWSKA Agata" w:date="2024-05-14T18:01:00Z">
        <w:r w:rsidRPr="00625D1B">
          <w:rPr>
            <w:rFonts w:ascii="Arial" w:hAnsi="Arial" w:cs="Arial"/>
            <w:noProof/>
            <w:szCs w:val="24"/>
          </w:rPr>
          <w:drawing>
            <wp:inline distT="0" distB="0" distL="0" distR="0" wp14:anchorId="1EE22E51" wp14:editId="7291454C">
              <wp:extent cx="2170430" cy="2019935"/>
              <wp:effectExtent l="0" t="0" r="0" b="0"/>
              <wp:docPr id="54" name="Obraz 8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86"/>
                      <pic:cNvPicPr>
                        <a:picLocks noChangeAspect="1" noChangeArrowheads="1"/>
                      </pic:cNvPicPr>
                    </pic:nvPicPr>
                    <pic:blipFill>
                      <a:blip r:embed="rId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170430" cy="2019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0E4F1DC0" w14:textId="77777777" w:rsidR="00625D1B" w:rsidRPr="00A71C5E" w:rsidRDefault="00625D1B" w:rsidP="00625D1B">
      <w:pPr>
        <w:pStyle w:val="Akapitzlist"/>
        <w:ind w:left="390"/>
        <w:jc w:val="center"/>
        <w:rPr>
          <w:ins w:id="19" w:author="MACIEJEWSKA Agata" w:date="2024-05-14T18:01:00Z"/>
          <w:rFonts w:ascii="Arial" w:hAnsi="Arial"/>
          <w:b/>
          <w:bCs/>
          <w:i/>
          <w:iCs/>
          <w:color w:val="000000"/>
          <w:sz w:val="20"/>
        </w:rPr>
      </w:pPr>
      <w:ins w:id="20" w:author="MACIEJEWSKA Agata" w:date="2024-05-14T18:01:00Z">
        <w:r>
          <w:rPr>
            <w:rFonts w:ascii="Arial" w:hAnsi="Arial"/>
            <w:b/>
            <w:bCs/>
            <w:i/>
            <w:iCs/>
            <w:color w:val="000000"/>
            <w:sz w:val="20"/>
          </w:rPr>
          <w:t>Wybór j</w:t>
        </w:r>
        <w:r w:rsidRPr="00A71C5E">
          <w:rPr>
            <w:rFonts w:ascii="Arial" w:hAnsi="Arial"/>
            <w:b/>
            <w:bCs/>
            <w:i/>
            <w:iCs/>
            <w:color w:val="000000"/>
            <w:sz w:val="20"/>
          </w:rPr>
          <w:t>ęzyk</w:t>
        </w:r>
        <w:r>
          <w:rPr>
            <w:rFonts w:ascii="Arial" w:hAnsi="Arial"/>
            <w:b/>
            <w:bCs/>
            <w:i/>
            <w:iCs/>
            <w:color w:val="000000"/>
            <w:sz w:val="20"/>
          </w:rPr>
          <w:t>a</w:t>
        </w:r>
      </w:ins>
    </w:p>
    <w:p w14:paraId="0C3516D6" w14:textId="77777777" w:rsidR="00625D1B" w:rsidRPr="00F70982" w:rsidRDefault="00625D1B" w:rsidP="00625D1B">
      <w:pPr>
        <w:pStyle w:val="Akapitzlist"/>
        <w:ind w:left="0"/>
        <w:rPr>
          <w:ins w:id="21" w:author="MACIEJEWSKA Agata" w:date="2024-05-14T18:01:00Z"/>
          <w:rFonts w:ascii="Arial" w:hAnsi="Arial" w:cs="Arial"/>
          <w:szCs w:val="24"/>
        </w:rPr>
      </w:pPr>
    </w:p>
    <w:p w14:paraId="6BB9B92D" w14:textId="77777777" w:rsidR="00625D1B" w:rsidRPr="00A71C5E" w:rsidRDefault="00625D1B" w:rsidP="00625D1B">
      <w:pPr>
        <w:rPr>
          <w:ins w:id="22" w:author="MACIEJEWSKA Agata" w:date="2024-05-14T18:01:00Z"/>
          <w:rFonts w:cs="Arial"/>
          <w:szCs w:val="24"/>
        </w:rPr>
      </w:pPr>
      <w:ins w:id="23" w:author="MACIEJEWSKA Agata" w:date="2024-05-14T18:01:00Z">
        <w:r w:rsidRPr="00A71C5E">
          <w:rPr>
            <w:rFonts w:cs="Arial"/>
            <w:szCs w:val="24"/>
          </w:rPr>
          <w:t>Bezpośrednio po wskazaniu języka, aplikacja wyświetli zawartość w wybranej wersji językowej. Wybrana wersja językowa ma odzwierciedlenie także w plikach PDF oraz XSLX generowanych z aplikacji.</w:t>
        </w:r>
      </w:ins>
    </w:p>
    <w:p w14:paraId="4F01DE58" w14:textId="77777777" w:rsidR="00625D1B" w:rsidRDefault="00625D1B" w:rsidP="00625D1B">
      <w:pPr>
        <w:rPr>
          <w:ins w:id="24" w:author="MACIEJEWSKA Agata" w:date="2024-05-14T18:01:00Z"/>
          <w:rFonts w:cs="Arial"/>
          <w:szCs w:val="24"/>
        </w:rPr>
      </w:pPr>
      <w:ins w:id="25" w:author="MACIEJEWSKA Agata" w:date="2024-05-14T18:01:00Z">
        <w:r w:rsidRPr="00A71C5E">
          <w:rPr>
            <w:rFonts w:cs="Arial"/>
            <w:szCs w:val="24"/>
          </w:rPr>
          <w:t>Wartości słownikowe wykorzystywane w aplikacji, które nie mają dodanego tłumaczenia w wybranym języku prezentowane są</w:t>
        </w:r>
        <w:r>
          <w:rPr>
            <w:rFonts w:cs="Arial"/>
            <w:szCs w:val="24"/>
          </w:rPr>
          <w:t> </w:t>
        </w:r>
        <w:r w:rsidRPr="00A71C5E">
          <w:rPr>
            <w:rFonts w:cs="Arial"/>
            <w:szCs w:val="24"/>
          </w:rPr>
          <w:t>w języku polskim.</w:t>
        </w:r>
      </w:ins>
    </w:p>
    <w:p w14:paraId="5DBF2049" w14:textId="77777777" w:rsidR="00625D1B" w:rsidRDefault="00625D1B" w:rsidP="00625D1B">
      <w:pPr>
        <w:rPr>
          <w:ins w:id="26" w:author="MACIEJEWSKA Agata" w:date="2024-05-14T18:02:00Z"/>
          <w:rFonts w:cs="Arial"/>
          <w:szCs w:val="24"/>
        </w:rPr>
      </w:pPr>
      <w:ins w:id="27" w:author="MACIEJEWSKA Agata" w:date="2024-05-14T18:01:00Z">
        <w:r w:rsidRPr="00A71C5E">
          <w:rPr>
            <w:rFonts w:cs="Arial"/>
            <w:szCs w:val="24"/>
          </w:rPr>
          <w:t>Powiadomienia mailowe są wysyłane w języku domyślnym określonym w ramach konta użytkownika.</w:t>
        </w:r>
      </w:ins>
    </w:p>
    <w:p w14:paraId="0FC6B0B1" w14:textId="78B05B3E" w:rsidR="00F86955" w:rsidRPr="00625D1B" w:rsidRDefault="00625D1B" w:rsidP="00625D1B">
      <w:pPr>
        <w:pStyle w:val="Nagwek1"/>
        <w:numPr>
          <w:ilvl w:val="0"/>
          <w:numId w:val="1"/>
        </w:numPr>
      </w:pPr>
      <w:ins w:id="28" w:author="MACIEJEWSKA Agata" w:date="2024-05-14T18:01:00Z">
        <w:r>
          <w:br w:type="page"/>
        </w:r>
      </w:ins>
      <w:bookmarkStart w:id="29" w:name="_Toc166602433"/>
      <w:r w:rsidR="00923839" w:rsidRPr="00625D1B">
        <w:lastRenderedPageBreak/>
        <w:t xml:space="preserve">Dostęp do korespondencji z </w:t>
      </w:r>
      <w:r w:rsidR="00600D2D" w:rsidRPr="00625D1B">
        <w:t>SL2021</w:t>
      </w:r>
      <w:bookmarkEnd w:id="29"/>
    </w:p>
    <w:p w14:paraId="547534DD" w14:textId="77777777" w:rsidR="0056508B" w:rsidRPr="0076334E" w:rsidRDefault="003E4B25" w:rsidP="00771E89">
      <w:pPr>
        <w:pStyle w:val="Nagwek2"/>
        <w:numPr>
          <w:ilvl w:val="1"/>
          <w:numId w:val="1"/>
        </w:numPr>
      </w:pPr>
      <w:bookmarkStart w:id="30" w:name="_Toc166602434"/>
      <w:r>
        <w:t xml:space="preserve">Korespondencja </w:t>
      </w:r>
      <w:r w:rsidRPr="00044C29">
        <w:t>w ramach projektu</w:t>
      </w:r>
      <w:bookmarkEnd w:id="30"/>
    </w:p>
    <w:p w14:paraId="2F79F5D3" w14:textId="77777777" w:rsidR="00F7439F" w:rsidRDefault="0075362B" w:rsidP="00F7439F">
      <w:pPr>
        <w:rPr>
          <w:rFonts w:cs="Arial"/>
          <w:szCs w:val="24"/>
        </w:rPr>
      </w:pPr>
      <w:r>
        <w:rPr>
          <w:rFonts w:cs="Arial"/>
          <w:szCs w:val="24"/>
        </w:rPr>
        <w:t>Możesz przejść</w:t>
      </w:r>
      <w:r w:rsidR="00F7439F">
        <w:rPr>
          <w:rFonts w:cs="Arial"/>
          <w:szCs w:val="24"/>
        </w:rPr>
        <w:t xml:space="preserve"> do ekranu korespondencji </w:t>
      </w:r>
      <w:r w:rsidR="009D118F">
        <w:rPr>
          <w:rFonts w:cs="Arial"/>
          <w:szCs w:val="24"/>
        </w:rPr>
        <w:t>projektowej</w:t>
      </w:r>
      <w:r w:rsidR="00F7439F">
        <w:rPr>
          <w:rFonts w:cs="Arial"/>
          <w:szCs w:val="24"/>
        </w:rPr>
        <w:t xml:space="preserve"> </w:t>
      </w:r>
      <w:r w:rsidR="002C69A3">
        <w:rPr>
          <w:rFonts w:cs="Arial"/>
          <w:szCs w:val="24"/>
        </w:rPr>
        <w:t>na dwa sposoby</w:t>
      </w:r>
      <w:r w:rsidR="002917DE">
        <w:rPr>
          <w:rFonts w:cs="Arial"/>
          <w:szCs w:val="24"/>
        </w:rPr>
        <w:t>:</w:t>
      </w:r>
    </w:p>
    <w:p w14:paraId="74D87CEF" w14:textId="77777777" w:rsidR="002917DE" w:rsidRDefault="00D9219A" w:rsidP="00526294">
      <w:pPr>
        <w:numPr>
          <w:ilvl w:val="0"/>
          <w:numId w:val="4"/>
        </w:numPr>
        <w:ind w:left="426"/>
        <w:rPr>
          <w:rFonts w:cs="Arial"/>
          <w:szCs w:val="24"/>
        </w:rPr>
      </w:pPr>
      <w:r>
        <w:rPr>
          <w:rFonts w:cs="Arial"/>
          <w:szCs w:val="24"/>
        </w:rPr>
        <w:t xml:space="preserve">Z </w:t>
      </w:r>
      <w:r>
        <w:rPr>
          <w:rFonts w:cs="Arial"/>
          <w:b/>
          <w:bCs/>
          <w:i/>
          <w:iCs/>
          <w:szCs w:val="24"/>
        </w:rPr>
        <w:t xml:space="preserve">Listy projektów </w:t>
      </w:r>
      <w:r w:rsidRPr="00D9219A">
        <w:rPr>
          <w:rFonts w:cs="Arial"/>
          <w:szCs w:val="24"/>
        </w:rPr>
        <w:t>p</w:t>
      </w:r>
      <w:r>
        <w:rPr>
          <w:rFonts w:cs="Arial"/>
          <w:szCs w:val="24"/>
        </w:rPr>
        <w:t xml:space="preserve">oprzez wybranie </w:t>
      </w:r>
      <w:r w:rsidR="0067437E">
        <w:rPr>
          <w:rFonts w:cs="Arial"/>
          <w:szCs w:val="24"/>
        </w:rPr>
        <w:t xml:space="preserve">trzech kropek znajdujących się przy </w:t>
      </w:r>
      <w:r w:rsidR="00FA3E82">
        <w:rPr>
          <w:rFonts w:cs="Arial"/>
          <w:szCs w:val="24"/>
        </w:rPr>
        <w:t>numerze</w:t>
      </w:r>
      <w:r w:rsidR="0067437E">
        <w:rPr>
          <w:rFonts w:cs="Arial"/>
          <w:szCs w:val="24"/>
        </w:rPr>
        <w:t xml:space="preserve"> projektu, a</w:t>
      </w:r>
      <w:r>
        <w:rPr>
          <w:rFonts w:cs="Arial"/>
          <w:szCs w:val="24"/>
        </w:rPr>
        <w:t xml:space="preserve"> </w:t>
      </w:r>
      <w:r w:rsidR="0067437E" w:rsidRPr="0067437E">
        <w:rPr>
          <w:rFonts w:cs="Arial"/>
          <w:szCs w:val="24"/>
        </w:rPr>
        <w:t>następnie</w:t>
      </w:r>
      <w:r w:rsidR="00DD2E7E">
        <w:rPr>
          <w:rFonts w:cs="Arial"/>
          <w:szCs w:val="24"/>
        </w:rPr>
        <w:t xml:space="preserve"> poprzez wybranie z</w:t>
      </w:r>
      <w:r w:rsidR="00CC4430">
        <w:rPr>
          <w:rFonts w:cs="Arial"/>
          <w:szCs w:val="24"/>
        </w:rPr>
        <w:t> </w:t>
      </w:r>
      <w:r w:rsidR="00DD2E7E">
        <w:rPr>
          <w:rFonts w:cs="Arial"/>
          <w:szCs w:val="24"/>
        </w:rPr>
        <w:t xml:space="preserve">listy pozycji </w:t>
      </w:r>
      <w:r w:rsidR="00DD2E7E">
        <w:rPr>
          <w:rFonts w:cs="Arial"/>
          <w:b/>
          <w:bCs/>
          <w:i/>
          <w:iCs/>
          <w:szCs w:val="24"/>
        </w:rPr>
        <w:t>Korespondencja</w:t>
      </w:r>
      <w:r w:rsidR="00DD2E7E">
        <w:rPr>
          <w:rFonts w:cs="Arial"/>
          <w:szCs w:val="24"/>
        </w:rPr>
        <w:t xml:space="preserve">. </w:t>
      </w:r>
      <w:r w:rsidR="0067437E" w:rsidRPr="0067437E">
        <w:rPr>
          <w:rFonts w:cs="Arial"/>
          <w:szCs w:val="24"/>
        </w:rPr>
        <w:t xml:space="preserve"> </w:t>
      </w:r>
    </w:p>
    <w:p w14:paraId="303DE27F" w14:textId="6E9125DD" w:rsidR="00DD2E7E" w:rsidRDefault="00595129" w:rsidP="00ED716E">
      <w:pPr>
        <w:pStyle w:val="Legenda"/>
        <w:spacing w:after="0"/>
        <w:jc w:val="center"/>
      </w:pPr>
      <w:del w:id="31" w:author="MACIEJEWSKA Agata" w:date="2024-05-14T18:04:00Z">
        <w:r w:rsidRPr="0048026C" w:rsidDel="00625D1B">
          <w:rPr>
            <w:noProof/>
          </w:rPr>
          <w:drawing>
            <wp:inline distT="0" distB="0" distL="0" distR="0" wp14:anchorId="62039861" wp14:editId="15B2270F">
              <wp:extent cx="7807960" cy="3768725"/>
              <wp:effectExtent l="0" t="0" r="0" b="0"/>
              <wp:docPr id="1" name="Obraz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1"/>
                      <pic:cNvPicPr>
                        <a:picLocks noChangeAspect="1" noChangeArrowheads="1"/>
                      </pic:cNvPicPr>
                    </pic:nvPicPr>
                    <pic:blipFill>
                      <a:blip r:embed="rId1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807960" cy="3768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  <w:ins w:id="32" w:author="MACIEJEWSKA Agata" w:date="2024-05-14T18:04:00Z">
        <w:r>
          <w:rPr>
            <w:noProof/>
          </w:rPr>
          <w:drawing>
            <wp:inline distT="0" distB="0" distL="0" distR="0" wp14:anchorId="32F28A60" wp14:editId="3786B6DD">
              <wp:extent cx="7195820" cy="3585845"/>
              <wp:effectExtent l="0" t="0" r="0" b="0"/>
              <wp:docPr id="66" name="Obraz 6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6"/>
                      <pic:cNvPicPr>
                        <a:picLocks noChangeAspect="1" noChangeArrowheads="1"/>
                      </pic:cNvPicPr>
                    </pic:nvPicPr>
                    <pic:blipFill>
                      <a:blip r:embed="rId1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195820" cy="3585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5126FDC6" w14:textId="77777777" w:rsidR="00DD2E7E" w:rsidRPr="00DD2E7E" w:rsidRDefault="00DD2E7E" w:rsidP="00FA3E82">
      <w:pPr>
        <w:pStyle w:val="Legenda"/>
        <w:jc w:val="center"/>
        <w:rPr>
          <w:rFonts w:ascii="Times New Roman" w:hAnsi="Times New Roman"/>
          <w:sz w:val="22"/>
        </w:rPr>
      </w:pPr>
      <w:r>
        <w:t xml:space="preserve">Przejście do korespondencji </w:t>
      </w:r>
      <w:r w:rsidRPr="007F3832">
        <w:t>projektowej</w:t>
      </w:r>
      <w:r>
        <w:t xml:space="preserve"> z listy projektów</w:t>
      </w:r>
    </w:p>
    <w:p w14:paraId="5FE27463" w14:textId="77777777" w:rsidR="00D9219A" w:rsidRDefault="00D9219A" w:rsidP="00526294">
      <w:pPr>
        <w:numPr>
          <w:ilvl w:val="0"/>
          <w:numId w:val="4"/>
        </w:numPr>
        <w:ind w:left="426"/>
        <w:rPr>
          <w:rFonts w:cs="Arial"/>
          <w:szCs w:val="24"/>
        </w:rPr>
      </w:pPr>
      <w:r>
        <w:rPr>
          <w:rFonts w:cs="Arial"/>
          <w:szCs w:val="24"/>
        </w:rPr>
        <w:lastRenderedPageBreak/>
        <w:t>Z</w:t>
      </w:r>
      <w:r w:rsidR="0067437E">
        <w:rPr>
          <w:rFonts w:cs="Arial"/>
          <w:szCs w:val="24"/>
        </w:rPr>
        <w:t xml:space="preserve">e </w:t>
      </w:r>
      <w:r w:rsidR="0067437E" w:rsidRPr="00D43687">
        <w:rPr>
          <w:rFonts w:cs="Arial"/>
          <w:b/>
          <w:bCs/>
          <w:i/>
          <w:iCs/>
          <w:szCs w:val="24"/>
        </w:rPr>
        <w:t>Szczegółów projektu</w:t>
      </w:r>
      <w:r w:rsidR="0067437E">
        <w:rPr>
          <w:rFonts w:cs="Arial"/>
          <w:szCs w:val="24"/>
        </w:rPr>
        <w:t xml:space="preserve"> poprzez rozwinięcie </w:t>
      </w:r>
      <w:r w:rsidR="00FA3E82">
        <w:rPr>
          <w:rFonts w:cs="Arial"/>
          <w:szCs w:val="24"/>
        </w:rPr>
        <w:t>przycisku</w:t>
      </w:r>
      <w:r w:rsidR="0067437E">
        <w:rPr>
          <w:rFonts w:cs="Arial"/>
          <w:szCs w:val="24"/>
        </w:rPr>
        <w:t xml:space="preserve"> </w:t>
      </w:r>
      <w:r w:rsidR="0067437E">
        <w:rPr>
          <w:rFonts w:cs="Arial"/>
          <w:b/>
          <w:bCs/>
          <w:i/>
          <w:iCs/>
          <w:szCs w:val="24"/>
        </w:rPr>
        <w:t>Realizacja projektu</w:t>
      </w:r>
      <w:r w:rsidR="0067437E">
        <w:rPr>
          <w:rFonts w:cs="Arial"/>
          <w:szCs w:val="24"/>
        </w:rPr>
        <w:t xml:space="preserve">, a następnie wybranie z listy pozycji </w:t>
      </w:r>
      <w:r w:rsidR="0067437E">
        <w:rPr>
          <w:rFonts w:cs="Arial"/>
          <w:b/>
          <w:bCs/>
          <w:i/>
          <w:iCs/>
          <w:szCs w:val="24"/>
        </w:rPr>
        <w:t>Korespondencja</w:t>
      </w:r>
      <w:r w:rsidR="0067437E">
        <w:rPr>
          <w:rFonts w:cs="Arial"/>
          <w:szCs w:val="24"/>
        </w:rPr>
        <w:t xml:space="preserve">. </w:t>
      </w:r>
    </w:p>
    <w:p w14:paraId="0D97E38B" w14:textId="2023B8D8" w:rsidR="00B45E92" w:rsidRPr="00B45E92" w:rsidRDefault="00595129" w:rsidP="00ED716E">
      <w:pPr>
        <w:jc w:val="center"/>
      </w:pPr>
      <w:del w:id="33" w:author="MACIEJEWSKA Agata" w:date="2024-05-14T18:05:00Z">
        <w:r w:rsidRPr="0048026C" w:rsidDel="00625D1B">
          <w:rPr>
            <w:noProof/>
          </w:rPr>
          <w:drawing>
            <wp:inline distT="0" distB="0" distL="0" distR="0" wp14:anchorId="3EF9B215" wp14:editId="3F082BD7">
              <wp:extent cx="7760335" cy="3538220"/>
              <wp:effectExtent l="0" t="0" r="0" b="0"/>
              <wp:docPr id="2" name="Obraz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1"/>
                      <pic:cNvPicPr>
                        <a:picLocks noChangeAspect="1" noChangeArrowheads="1"/>
                      </pic:cNvPicPr>
                    </pic:nvPicPr>
                    <pic:blipFill>
                      <a:blip r:embed="rId1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760335" cy="3538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  <w:ins w:id="34" w:author="MACIEJEWSKA Agata" w:date="2024-05-14T18:06:00Z">
        <w:r>
          <w:rPr>
            <w:noProof/>
          </w:rPr>
          <w:drawing>
            <wp:inline distT="0" distB="0" distL="0" distR="0" wp14:anchorId="610F3C25" wp14:editId="3D41136F">
              <wp:extent cx="8976995" cy="4492625"/>
              <wp:effectExtent l="0" t="0" r="0" b="0"/>
              <wp:docPr id="69" name="Obraz 6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9"/>
                      <pic:cNvPicPr>
                        <a:picLocks noChangeAspect="1" noChangeArrowheads="1"/>
                      </pic:cNvPicPr>
                    </pic:nvPicPr>
                    <pic:blipFill>
                      <a:blip r:embed="rId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976995" cy="4492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1700FC5A" w14:textId="77777777" w:rsidR="00B45E92" w:rsidRDefault="00DD2E7E" w:rsidP="00FA3E82">
      <w:pPr>
        <w:pStyle w:val="Legenda"/>
        <w:jc w:val="center"/>
      </w:pPr>
      <w:r>
        <w:t>Przejście do korespondencji projektowej ze szczegółów projektu</w:t>
      </w:r>
    </w:p>
    <w:p w14:paraId="1BDDCCA8" w14:textId="77777777" w:rsidR="00DD2E7E" w:rsidRDefault="00DD2E7E" w:rsidP="00DD2E7E">
      <w:pPr>
        <w:rPr>
          <w:rFonts w:cs="Arial"/>
          <w:szCs w:val="24"/>
        </w:rPr>
      </w:pPr>
      <w:r>
        <w:rPr>
          <w:rFonts w:cs="Arial"/>
          <w:szCs w:val="24"/>
        </w:rPr>
        <w:lastRenderedPageBreak/>
        <w:t xml:space="preserve">Wybranie pozycji </w:t>
      </w:r>
      <w:r w:rsidRPr="00DD2E7E">
        <w:rPr>
          <w:rFonts w:cs="Arial"/>
          <w:b/>
          <w:bCs/>
          <w:i/>
          <w:iCs/>
          <w:szCs w:val="24"/>
        </w:rPr>
        <w:t>Korespondencja</w:t>
      </w:r>
      <w:r>
        <w:rPr>
          <w:rFonts w:cs="Arial"/>
          <w:szCs w:val="24"/>
        </w:rPr>
        <w:t xml:space="preserve"> domyślnie </w:t>
      </w:r>
      <w:r w:rsidRPr="009D118F">
        <w:rPr>
          <w:rFonts w:cs="Arial"/>
          <w:szCs w:val="24"/>
        </w:rPr>
        <w:t xml:space="preserve">powoduje </w:t>
      </w:r>
      <w:r>
        <w:rPr>
          <w:rFonts w:cs="Arial"/>
          <w:szCs w:val="24"/>
        </w:rPr>
        <w:t xml:space="preserve">przekierowanie do lista wiadomości w zakładce </w:t>
      </w:r>
      <w:r>
        <w:rPr>
          <w:rFonts w:cs="Arial"/>
          <w:b/>
          <w:bCs/>
          <w:i/>
          <w:iCs/>
          <w:szCs w:val="24"/>
        </w:rPr>
        <w:t>Przychodzące</w:t>
      </w:r>
      <w:r w:rsidRPr="00DD2E7E">
        <w:rPr>
          <w:rFonts w:cs="Arial"/>
          <w:szCs w:val="24"/>
        </w:rPr>
        <w:t>.</w:t>
      </w:r>
      <w:r w:rsidR="008D5977">
        <w:rPr>
          <w:rFonts w:cs="Arial"/>
          <w:szCs w:val="24"/>
        </w:rPr>
        <w:t xml:space="preserve"> </w:t>
      </w:r>
    </w:p>
    <w:p w14:paraId="27011935" w14:textId="6EB9000D" w:rsidR="00625D1B" w:rsidRDefault="001151F4" w:rsidP="001151F4">
      <w:pPr>
        <w:rPr>
          <w:ins w:id="35" w:author="MACIEJEWSKA Agata" w:date="2024-05-14T18:06:00Z"/>
        </w:rPr>
      </w:pPr>
      <w:r>
        <w:t xml:space="preserve">Ponadto z obszaru </w:t>
      </w:r>
      <w:r w:rsidR="000442DA">
        <w:t>k</w:t>
      </w:r>
      <w:r>
        <w:t xml:space="preserve">orespondencji </w:t>
      </w:r>
      <w:r w:rsidR="00F005DE">
        <w:t>projektowej</w:t>
      </w:r>
      <w:r w:rsidR="00DE3098">
        <w:t xml:space="preserve"> </w:t>
      </w:r>
      <w:r w:rsidR="006D2DC5">
        <w:t>możesz również przejść</w:t>
      </w:r>
      <w:r w:rsidR="00A207AA">
        <w:t xml:space="preserve"> do innych obszarów </w:t>
      </w:r>
      <w:r w:rsidR="00BF19BC">
        <w:t>S</w:t>
      </w:r>
      <w:r w:rsidR="00A207AA">
        <w:t>L202</w:t>
      </w:r>
      <w:r w:rsidR="00746477">
        <w:t>1</w:t>
      </w:r>
      <w:r w:rsidR="00A207AA">
        <w:t xml:space="preserve"> </w:t>
      </w:r>
      <w:r w:rsidR="006153A5">
        <w:t>wskazanych</w:t>
      </w:r>
      <w:r w:rsidR="00BF19BC">
        <w:t xml:space="preserve"> w menu bocznym aplikacji </w:t>
      </w:r>
      <w:r w:rsidR="00746477">
        <w:t>(przykładowo</w:t>
      </w:r>
      <w:r w:rsidR="00BF19BC">
        <w:t xml:space="preserve"> do </w:t>
      </w:r>
      <w:r w:rsidR="00BF19BC" w:rsidRPr="000442DA">
        <w:rPr>
          <w:b/>
          <w:bCs/>
          <w:i/>
          <w:iCs/>
        </w:rPr>
        <w:t>Listy projektów</w:t>
      </w:r>
      <w:r w:rsidR="00BF19BC">
        <w:t xml:space="preserve"> czy </w:t>
      </w:r>
      <w:r w:rsidR="00BF19BC" w:rsidRPr="000442DA">
        <w:rPr>
          <w:b/>
          <w:bCs/>
          <w:i/>
          <w:iCs/>
        </w:rPr>
        <w:t>Zadań</w:t>
      </w:r>
      <w:r w:rsidR="00746477">
        <w:t>)</w:t>
      </w:r>
      <w:r w:rsidR="00DE49C7">
        <w:t>, bądź do szczegółów projektu</w:t>
      </w:r>
      <w:r w:rsidR="00F005DE">
        <w:t xml:space="preserve"> i innych modułów w ramach projektu</w:t>
      </w:r>
      <w:r w:rsidR="00DE49C7">
        <w:t xml:space="preserve"> (</w:t>
      </w:r>
      <w:r w:rsidR="00DE49C7" w:rsidRPr="00DE49C7">
        <w:t>menu „</w:t>
      </w:r>
      <w:r w:rsidR="00DE49C7">
        <w:t>Realizacja projektu</w:t>
      </w:r>
      <w:r w:rsidR="00DE49C7" w:rsidRPr="00DE49C7">
        <w:t>”</w:t>
      </w:r>
      <w:r w:rsidR="00876F65">
        <w:t>)</w:t>
      </w:r>
      <w:r w:rsidR="00BF19BC">
        <w:t>.</w:t>
      </w:r>
    </w:p>
    <w:p w14:paraId="6564FFDF" w14:textId="44C83597" w:rsidR="001151F4" w:rsidRPr="001151F4" w:rsidRDefault="001151F4" w:rsidP="001151F4"/>
    <w:p w14:paraId="7030C75D" w14:textId="03F439C0" w:rsidR="003D5BBD" w:rsidRDefault="00625D1B" w:rsidP="00526294">
      <w:pPr>
        <w:pStyle w:val="Nagwek1"/>
        <w:numPr>
          <w:ilvl w:val="0"/>
          <w:numId w:val="1"/>
        </w:numPr>
      </w:pPr>
      <w:ins w:id="36" w:author="MACIEJEWSKA Agata" w:date="2024-05-14T18:06:00Z">
        <w:r>
          <w:br w:type="page"/>
        </w:r>
      </w:ins>
      <w:bookmarkStart w:id="37" w:name="_Toc166602435"/>
      <w:r w:rsidR="001B3632">
        <w:lastRenderedPageBreak/>
        <w:t>Ekran główny</w:t>
      </w:r>
      <w:bookmarkEnd w:id="37"/>
      <w:r w:rsidR="001B3632">
        <w:t xml:space="preserve"> </w:t>
      </w:r>
    </w:p>
    <w:p w14:paraId="1A5D3512" w14:textId="77777777" w:rsidR="00FA3E82" w:rsidRDefault="00B0692F" w:rsidP="0096216C">
      <w:pPr>
        <w:pStyle w:val="Nagwek2"/>
        <w:numPr>
          <w:ilvl w:val="1"/>
          <w:numId w:val="1"/>
        </w:numPr>
        <w:ind w:left="788" w:hanging="431"/>
      </w:pPr>
      <w:r>
        <w:t xml:space="preserve"> </w:t>
      </w:r>
      <w:bookmarkStart w:id="38" w:name="_Toc166602436"/>
      <w:r w:rsidR="00FA3E82">
        <w:t xml:space="preserve">Korespondencja </w:t>
      </w:r>
      <w:r w:rsidR="00FA3E82" w:rsidRPr="00044C29">
        <w:t>w ramach projektu</w:t>
      </w:r>
      <w:bookmarkEnd w:id="38"/>
      <w:r w:rsidR="00FA3E82">
        <w:t xml:space="preserve"> </w:t>
      </w:r>
    </w:p>
    <w:p w14:paraId="04C9B7CD" w14:textId="77777777" w:rsidR="001B3632" w:rsidRDefault="001B3632" w:rsidP="00097AB0">
      <w:pPr>
        <w:pStyle w:val="Nagwek3"/>
        <w:numPr>
          <w:ilvl w:val="2"/>
          <w:numId w:val="1"/>
        </w:numPr>
      </w:pPr>
      <w:bookmarkStart w:id="39" w:name="_Toc166602437"/>
      <w:r>
        <w:t>Pogrupowanie wiadomości</w:t>
      </w:r>
      <w:bookmarkEnd w:id="39"/>
    </w:p>
    <w:p w14:paraId="499CF928" w14:textId="77777777" w:rsidR="00524AD3" w:rsidRDefault="006D2DC5" w:rsidP="00122B49">
      <w:r>
        <w:t>Możesz wyświetlać listę</w:t>
      </w:r>
      <w:r w:rsidR="00524AD3" w:rsidRPr="00057012">
        <w:t xml:space="preserve"> </w:t>
      </w:r>
      <w:r w:rsidR="00524AD3">
        <w:t>wiadomości w</w:t>
      </w:r>
      <w:r w:rsidR="00524AD3" w:rsidRPr="00057012">
        <w:t xml:space="preserve"> kontekście danego projektu niezależnie od ich sta</w:t>
      </w:r>
      <w:r w:rsidR="00524AD3">
        <w:t>tusu.</w:t>
      </w:r>
      <w:r w:rsidR="00122B49">
        <w:t xml:space="preserve"> </w:t>
      </w:r>
      <w:r>
        <w:t>S</w:t>
      </w:r>
      <w:r w:rsidR="00122B49">
        <w:t xml:space="preserve">ystem grupuje wiadomości </w:t>
      </w:r>
      <w:r w:rsidR="00122B49" w:rsidRPr="00122B49">
        <w:t xml:space="preserve">w trzy katalogi: </w:t>
      </w:r>
      <w:r w:rsidR="00122B49" w:rsidRPr="00122B49">
        <w:rPr>
          <w:b/>
          <w:bCs/>
          <w:i/>
          <w:iCs/>
        </w:rPr>
        <w:t>Przychodzące</w:t>
      </w:r>
      <w:r w:rsidR="00122B49" w:rsidRPr="00122B49">
        <w:t xml:space="preserve">, </w:t>
      </w:r>
      <w:r w:rsidR="00122B49" w:rsidRPr="00122B49">
        <w:rPr>
          <w:b/>
          <w:bCs/>
          <w:i/>
          <w:iCs/>
        </w:rPr>
        <w:t>Wysłane</w:t>
      </w:r>
      <w:r w:rsidR="00122B49" w:rsidRPr="00122B49">
        <w:t xml:space="preserve"> oraz</w:t>
      </w:r>
      <w:r>
        <w:t> </w:t>
      </w:r>
      <w:r w:rsidR="00122B49" w:rsidRPr="00122B49">
        <w:rPr>
          <w:b/>
          <w:bCs/>
          <w:i/>
          <w:iCs/>
        </w:rPr>
        <w:t>Kopie robocze</w:t>
      </w:r>
      <w:r w:rsidR="00122B49" w:rsidRPr="00122B49">
        <w:t>, gdzie:</w:t>
      </w:r>
    </w:p>
    <w:p w14:paraId="260F4A86" w14:textId="77777777" w:rsidR="000D3EC6" w:rsidRPr="000D3EC6" w:rsidRDefault="001B3632" w:rsidP="00724D15">
      <w:pPr>
        <w:pStyle w:val="Wypunktowanie"/>
        <w:ind w:left="709" w:hanging="369"/>
      </w:pPr>
      <w:r w:rsidRPr="000D3EC6">
        <w:t xml:space="preserve">w katalogu </w:t>
      </w:r>
      <w:r w:rsidRPr="000D3EC6">
        <w:rPr>
          <w:b/>
          <w:bCs/>
          <w:i/>
          <w:iCs/>
        </w:rPr>
        <w:t>Przychodzące</w:t>
      </w:r>
      <w:r w:rsidRPr="000D3EC6">
        <w:t xml:space="preserve"> system wyświetla wiadomości przysłane do organizacji </w:t>
      </w:r>
      <w:r w:rsidR="00B53E36">
        <w:t>U</w:t>
      </w:r>
      <w:r w:rsidRPr="000D3EC6">
        <w:t>żytkownika</w:t>
      </w:r>
      <w:r w:rsidR="000D3EC6" w:rsidRPr="000D3EC6">
        <w:t>;</w:t>
      </w:r>
    </w:p>
    <w:p w14:paraId="33AACC19" w14:textId="77777777" w:rsidR="000D3EC6" w:rsidRPr="000D3EC6" w:rsidRDefault="001B3632" w:rsidP="00724D15">
      <w:pPr>
        <w:pStyle w:val="Wypunktowanie"/>
        <w:ind w:left="709" w:hanging="369"/>
      </w:pPr>
      <w:r w:rsidRPr="000D3EC6">
        <w:t xml:space="preserve">w katalogu </w:t>
      </w:r>
      <w:r w:rsidRPr="000D3EC6">
        <w:rPr>
          <w:b/>
          <w:bCs/>
          <w:i/>
          <w:iCs/>
        </w:rPr>
        <w:t>Wysłane</w:t>
      </w:r>
      <w:r w:rsidRPr="000D3EC6">
        <w:t xml:space="preserve"> system wyświetla wiadomości wysłane przez </w:t>
      </w:r>
      <w:r w:rsidR="00B53E36">
        <w:t>U</w:t>
      </w:r>
      <w:r w:rsidRPr="000D3EC6">
        <w:t xml:space="preserve">żytkownika lub innych </w:t>
      </w:r>
      <w:r w:rsidR="00B53E36">
        <w:t>U</w:t>
      </w:r>
      <w:r w:rsidRPr="000D3EC6">
        <w:t xml:space="preserve">żytkowników z organizacji </w:t>
      </w:r>
      <w:r w:rsidR="00B53E36">
        <w:t>U</w:t>
      </w:r>
      <w:r w:rsidRPr="000D3EC6">
        <w:t xml:space="preserve">żytkownika przeglądającego </w:t>
      </w:r>
      <w:r w:rsidR="00D10A28">
        <w:t>folder</w:t>
      </w:r>
      <w:r w:rsidR="000D3EC6" w:rsidRPr="000D3EC6">
        <w:t>;</w:t>
      </w:r>
    </w:p>
    <w:p w14:paraId="3A64B79E" w14:textId="77777777" w:rsidR="001B3632" w:rsidRPr="000D3EC6" w:rsidRDefault="001B3632" w:rsidP="00724D15">
      <w:pPr>
        <w:pStyle w:val="Wypunktowanie"/>
        <w:ind w:left="709" w:hanging="369"/>
      </w:pPr>
      <w:r w:rsidRPr="000D3EC6">
        <w:t xml:space="preserve">w katalogu </w:t>
      </w:r>
      <w:r w:rsidRPr="000D3EC6">
        <w:rPr>
          <w:b/>
          <w:bCs/>
          <w:i/>
          <w:iCs/>
        </w:rPr>
        <w:t>Kopie robocze</w:t>
      </w:r>
      <w:r w:rsidRPr="000D3EC6">
        <w:t xml:space="preserve"> system wyświetla wiadomości w statusie „</w:t>
      </w:r>
      <w:r w:rsidR="00AE4238">
        <w:t>W</w:t>
      </w:r>
      <w:r w:rsidRPr="000D3EC6">
        <w:t xml:space="preserve"> przygotowaniu”, utworzone przez </w:t>
      </w:r>
      <w:r w:rsidR="00B53E36">
        <w:t>U</w:t>
      </w:r>
      <w:r w:rsidRPr="000D3EC6">
        <w:t>żytkownika lub</w:t>
      </w:r>
      <w:r w:rsidR="006D2DC5">
        <w:t> </w:t>
      </w:r>
      <w:r w:rsidRPr="000D3EC6">
        <w:t xml:space="preserve">innych </w:t>
      </w:r>
      <w:r w:rsidR="00B53E36">
        <w:t>U</w:t>
      </w:r>
      <w:r w:rsidRPr="000D3EC6">
        <w:t xml:space="preserve">żytkowników z organizacji </w:t>
      </w:r>
      <w:r w:rsidR="00B53E36">
        <w:t>U</w:t>
      </w:r>
      <w:r w:rsidRPr="000D3EC6">
        <w:t>żytkownika przeglądającego folder</w:t>
      </w:r>
      <w:r w:rsidR="000D3EC6" w:rsidRPr="000D3EC6">
        <w:t>.</w:t>
      </w:r>
    </w:p>
    <w:p w14:paraId="44E50EC0" w14:textId="77777777" w:rsidR="00654F72" w:rsidRDefault="00D10A28" w:rsidP="00654F72">
      <w:pPr>
        <w:rPr>
          <w:rFonts w:cs="Arial"/>
          <w:szCs w:val="24"/>
        </w:rPr>
      </w:pPr>
      <w:r w:rsidRPr="007A525F">
        <w:rPr>
          <w:rFonts w:cs="Arial"/>
          <w:szCs w:val="24"/>
        </w:rPr>
        <w:t xml:space="preserve">Katalogi </w:t>
      </w:r>
      <w:r w:rsidR="007A525F" w:rsidRPr="00122B49">
        <w:rPr>
          <w:b/>
          <w:bCs/>
          <w:i/>
          <w:iCs/>
        </w:rPr>
        <w:t>Przychodzące</w:t>
      </w:r>
      <w:r w:rsidR="007A525F" w:rsidRPr="00122B49">
        <w:t xml:space="preserve">, </w:t>
      </w:r>
      <w:r w:rsidR="007A525F" w:rsidRPr="00122B49">
        <w:rPr>
          <w:b/>
          <w:bCs/>
          <w:i/>
          <w:iCs/>
        </w:rPr>
        <w:t>Wysłane</w:t>
      </w:r>
      <w:r w:rsidR="007A525F">
        <w:t>,</w:t>
      </w:r>
      <w:r w:rsidR="007A525F" w:rsidRPr="00122B49">
        <w:t xml:space="preserve"> </w:t>
      </w:r>
      <w:r w:rsidR="007A525F" w:rsidRPr="00122B49">
        <w:rPr>
          <w:b/>
          <w:bCs/>
          <w:i/>
          <w:iCs/>
        </w:rPr>
        <w:t>Kopie robocze</w:t>
      </w:r>
      <w:r w:rsidR="007A525F" w:rsidRPr="007A525F">
        <w:rPr>
          <w:rFonts w:cs="Arial"/>
          <w:szCs w:val="24"/>
        </w:rPr>
        <w:t xml:space="preserve"> </w:t>
      </w:r>
      <w:r w:rsidRPr="007A525F">
        <w:rPr>
          <w:rFonts w:cs="Arial"/>
          <w:szCs w:val="24"/>
        </w:rPr>
        <w:t>przedstawione są w formie zakładek nad listą wiadomości</w:t>
      </w:r>
      <w:r w:rsidR="00654F72" w:rsidRPr="007A525F">
        <w:rPr>
          <w:rFonts w:cs="Arial"/>
          <w:szCs w:val="24"/>
        </w:rPr>
        <w:t xml:space="preserve">. </w:t>
      </w:r>
      <w:r w:rsidR="007A525F">
        <w:rPr>
          <w:rFonts w:cs="Arial"/>
          <w:szCs w:val="24"/>
        </w:rPr>
        <w:t>Po przejściu do</w:t>
      </w:r>
      <w:r w:rsidR="00234B63">
        <w:rPr>
          <w:rFonts w:cs="Arial"/>
          <w:szCs w:val="24"/>
        </w:rPr>
        <w:t> </w:t>
      </w:r>
      <w:r w:rsidR="007A525F">
        <w:rPr>
          <w:rFonts w:cs="Arial"/>
          <w:szCs w:val="24"/>
        </w:rPr>
        <w:t xml:space="preserve">korespondencji w ramach projektu </w:t>
      </w:r>
      <w:r w:rsidR="007A525F" w:rsidRPr="007A525F">
        <w:rPr>
          <w:rFonts w:cs="Arial"/>
          <w:szCs w:val="24"/>
        </w:rPr>
        <w:t xml:space="preserve">system </w:t>
      </w:r>
      <w:r w:rsidR="007A525F">
        <w:rPr>
          <w:rFonts w:cs="Arial"/>
          <w:szCs w:val="24"/>
        </w:rPr>
        <w:t xml:space="preserve">domyślnie </w:t>
      </w:r>
      <w:r w:rsidR="007A525F" w:rsidRPr="007A525F">
        <w:rPr>
          <w:rFonts w:cs="Arial"/>
          <w:szCs w:val="24"/>
        </w:rPr>
        <w:t>wyświetla</w:t>
      </w:r>
      <w:r w:rsidR="007A525F">
        <w:rPr>
          <w:rFonts w:cs="Arial"/>
          <w:szCs w:val="24"/>
        </w:rPr>
        <w:t xml:space="preserve"> zakładkę</w:t>
      </w:r>
      <w:r w:rsidR="007A525F" w:rsidRPr="007A525F">
        <w:rPr>
          <w:rFonts w:cs="Arial"/>
          <w:szCs w:val="24"/>
        </w:rPr>
        <w:t xml:space="preserve"> </w:t>
      </w:r>
      <w:r w:rsidR="007A525F" w:rsidRPr="007A525F">
        <w:rPr>
          <w:rFonts w:cs="Arial"/>
          <w:b/>
          <w:bCs/>
          <w:i/>
          <w:iCs/>
          <w:szCs w:val="24"/>
        </w:rPr>
        <w:t>Przychodzące</w:t>
      </w:r>
      <w:r w:rsidR="007A525F" w:rsidRPr="007A525F">
        <w:rPr>
          <w:rFonts w:cs="Arial"/>
          <w:szCs w:val="24"/>
        </w:rPr>
        <w:t>.</w:t>
      </w:r>
    </w:p>
    <w:p w14:paraId="2273BA3D" w14:textId="190BE891" w:rsidR="007A525F" w:rsidRDefault="00595129" w:rsidP="003D3C0D">
      <w:pPr>
        <w:jc w:val="center"/>
        <w:rPr>
          <w:rFonts w:cs="Arial"/>
          <w:szCs w:val="24"/>
        </w:rPr>
      </w:pPr>
      <w:r w:rsidRPr="001E56C6">
        <w:rPr>
          <w:noProof/>
        </w:rPr>
        <w:lastRenderedPageBreak/>
        <w:drawing>
          <wp:inline distT="0" distB="0" distL="0" distR="0" wp14:anchorId="0C31983D" wp14:editId="66E923B6">
            <wp:extent cx="7832090" cy="5064760"/>
            <wp:effectExtent l="0" t="0" r="0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2090" cy="506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C6B82" w14:textId="77777777" w:rsidR="007A525F" w:rsidRDefault="007A525F" w:rsidP="00FA3E82">
      <w:pPr>
        <w:pStyle w:val="Legenda"/>
        <w:jc w:val="center"/>
      </w:pPr>
      <w:r>
        <w:t>Ekran główny - korespondencja nieseryjna</w:t>
      </w:r>
    </w:p>
    <w:p w14:paraId="737540A7" w14:textId="77777777" w:rsidR="001B3632" w:rsidRDefault="001B3632" w:rsidP="00097AB0">
      <w:pPr>
        <w:pStyle w:val="Nagwek3"/>
        <w:numPr>
          <w:ilvl w:val="2"/>
          <w:numId w:val="1"/>
        </w:numPr>
      </w:pPr>
      <w:bookmarkStart w:id="40" w:name="_Toc166602438"/>
      <w:r>
        <w:lastRenderedPageBreak/>
        <w:t>Lista wiadomości</w:t>
      </w:r>
      <w:bookmarkEnd w:id="40"/>
    </w:p>
    <w:p w14:paraId="743E2C1E" w14:textId="77777777" w:rsidR="00C47B3C" w:rsidRDefault="00B97AA1" w:rsidP="003D5BBD">
      <w:pPr>
        <w:rPr>
          <w:rFonts w:cs="Arial"/>
        </w:rPr>
      </w:pPr>
      <w:r w:rsidRPr="00526294">
        <w:rPr>
          <w:rFonts w:cs="Arial"/>
          <w:color w:val="000000"/>
          <w:szCs w:val="24"/>
        </w:rPr>
        <w:t xml:space="preserve">Z Listy wiadomości </w:t>
      </w:r>
      <w:r w:rsidR="00D15230">
        <w:rPr>
          <w:rFonts w:cs="Arial"/>
          <w:color w:val="000000"/>
          <w:szCs w:val="24"/>
        </w:rPr>
        <w:t>możesz przejść</w:t>
      </w:r>
      <w:r w:rsidRPr="00526294">
        <w:rPr>
          <w:rFonts w:cs="Arial"/>
          <w:color w:val="000000"/>
          <w:szCs w:val="24"/>
        </w:rPr>
        <w:t xml:space="preserve"> do szczegółów wiadomości. W tym celu </w:t>
      </w:r>
      <w:r w:rsidR="00D15230">
        <w:rPr>
          <w:rFonts w:cs="Arial"/>
          <w:color w:val="000000"/>
          <w:szCs w:val="24"/>
        </w:rPr>
        <w:t>wybierz</w:t>
      </w:r>
      <w:r w:rsidRPr="00526294">
        <w:rPr>
          <w:rFonts w:cs="Arial"/>
          <w:color w:val="000000"/>
          <w:szCs w:val="24"/>
        </w:rPr>
        <w:t xml:space="preserve"> zakładkę, w której znajduję się pożądana wiadomość, następnie </w:t>
      </w:r>
      <w:r w:rsidR="00D15230" w:rsidRPr="00526294">
        <w:rPr>
          <w:rFonts w:cs="Arial"/>
          <w:color w:val="000000"/>
          <w:szCs w:val="24"/>
        </w:rPr>
        <w:t>wyszuka</w:t>
      </w:r>
      <w:r w:rsidR="00D15230">
        <w:rPr>
          <w:rFonts w:cs="Arial"/>
          <w:color w:val="000000"/>
          <w:szCs w:val="24"/>
        </w:rPr>
        <w:t>j</w:t>
      </w:r>
      <w:r w:rsidR="00D15230" w:rsidRPr="00526294">
        <w:rPr>
          <w:rFonts w:cs="Arial"/>
          <w:color w:val="000000"/>
          <w:szCs w:val="24"/>
        </w:rPr>
        <w:t xml:space="preserve"> </w:t>
      </w:r>
      <w:r w:rsidRPr="00526294">
        <w:rPr>
          <w:rFonts w:cs="Arial"/>
          <w:color w:val="000000"/>
          <w:szCs w:val="24"/>
        </w:rPr>
        <w:t xml:space="preserve">wiadomość na liście i </w:t>
      </w:r>
      <w:r w:rsidR="00D15230" w:rsidRPr="00526294">
        <w:rPr>
          <w:rFonts w:cs="Arial"/>
          <w:color w:val="000000"/>
          <w:szCs w:val="24"/>
        </w:rPr>
        <w:t>wyb</w:t>
      </w:r>
      <w:r w:rsidR="00D15230">
        <w:rPr>
          <w:rFonts w:cs="Arial"/>
          <w:color w:val="000000"/>
          <w:szCs w:val="24"/>
        </w:rPr>
        <w:t>ierz</w:t>
      </w:r>
      <w:r w:rsidR="00D15230" w:rsidRPr="00526294">
        <w:rPr>
          <w:rFonts w:cs="Arial"/>
          <w:color w:val="000000"/>
          <w:szCs w:val="24"/>
        </w:rPr>
        <w:t xml:space="preserve"> </w:t>
      </w:r>
      <w:r w:rsidR="00E73BBF">
        <w:rPr>
          <w:rFonts w:cs="Arial"/>
          <w:color w:val="000000"/>
          <w:szCs w:val="24"/>
        </w:rPr>
        <w:t>ją</w:t>
      </w:r>
      <w:r w:rsidRPr="00526294">
        <w:rPr>
          <w:rFonts w:cs="Arial"/>
          <w:color w:val="000000"/>
          <w:szCs w:val="24"/>
        </w:rPr>
        <w:t xml:space="preserve"> poprzez kliknięcie</w:t>
      </w:r>
      <w:r w:rsidR="00DC0146">
        <w:rPr>
          <w:rFonts w:cs="Arial"/>
          <w:color w:val="000000"/>
          <w:szCs w:val="24"/>
        </w:rPr>
        <w:t xml:space="preserve"> w jej kafelek</w:t>
      </w:r>
      <w:r w:rsidRPr="00526294">
        <w:rPr>
          <w:rFonts w:cs="Arial"/>
          <w:color w:val="000000"/>
          <w:szCs w:val="24"/>
        </w:rPr>
        <w:t xml:space="preserve">. </w:t>
      </w:r>
      <w:r>
        <w:rPr>
          <w:rFonts w:cs="Arial"/>
          <w:szCs w:val="24"/>
        </w:rPr>
        <w:t xml:space="preserve">Wówczas </w:t>
      </w:r>
      <w:r>
        <w:rPr>
          <w:rFonts w:cs="Arial"/>
        </w:rPr>
        <w:t>z prawej strony listy s</w:t>
      </w:r>
      <w:r w:rsidRPr="0076334E">
        <w:rPr>
          <w:rFonts w:cs="Arial"/>
        </w:rPr>
        <w:t>ystem wyświetli</w:t>
      </w:r>
      <w:r>
        <w:rPr>
          <w:rFonts w:cs="Arial"/>
        </w:rPr>
        <w:t xml:space="preserve"> </w:t>
      </w:r>
      <w:r w:rsidR="00E76FE9">
        <w:rPr>
          <w:rFonts w:cs="Arial"/>
        </w:rPr>
        <w:t>jej podgląd</w:t>
      </w:r>
      <w:r>
        <w:rPr>
          <w:rFonts w:cs="Arial"/>
        </w:rPr>
        <w:t xml:space="preserve"> (w przypadku zakładki </w:t>
      </w:r>
      <w:r>
        <w:rPr>
          <w:rFonts w:cs="Arial"/>
          <w:b/>
          <w:bCs/>
          <w:i/>
          <w:iCs/>
        </w:rPr>
        <w:t xml:space="preserve">Kopie robocze </w:t>
      </w:r>
      <w:r w:rsidRPr="00B97AA1">
        <w:rPr>
          <w:rFonts w:cs="Arial"/>
        </w:rPr>
        <w:t>system</w:t>
      </w:r>
      <w:r>
        <w:rPr>
          <w:rFonts w:cs="Arial"/>
        </w:rPr>
        <w:t xml:space="preserve"> wyświetli wiadomość w</w:t>
      </w:r>
      <w:r w:rsidR="00E76FE9">
        <w:rPr>
          <w:rFonts w:cs="Arial"/>
        </w:rPr>
        <w:t> </w:t>
      </w:r>
      <w:r>
        <w:rPr>
          <w:rFonts w:cs="Arial"/>
        </w:rPr>
        <w:t>trybie do edycji)</w:t>
      </w:r>
      <w:r w:rsidR="006853DE">
        <w:rPr>
          <w:rFonts w:cs="Arial"/>
        </w:rPr>
        <w:t xml:space="preserve">. </w:t>
      </w:r>
      <w:r w:rsidR="00C858C1">
        <w:rPr>
          <w:rFonts w:cs="Arial"/>
        </w:rPr>
        <w:t>Zarówno w</w:t>
      </w:r>
      <w:r w:rsidR="006853DE">
        <w:rPr>
          <w:rFonts w:cs="Arial"/>
        </w:rPr>
        <w:t xml:space="preserve"> </w:t>
      </w:r>
      <w:r w:rsidR="00E73BBF">
        <w:rPr>
          <w:rFonts w:cs="Arial"/>
        </w:rPr>
        <w:t xml:space="preserve">podglądzie </w:t>
      </w:r>
      <w:r w:rsidR="00C858C1">
        <w:rPr>
          <w:rFonts w:cs="Arial"/>
        </w:rPr>
        <w:t xml:space="preserve">jak </w:t>
      </w:r>
      <w:r w:rsidR="00E73BBF">
        <w:rPr>
          <w:rFonts w:cs="Arial"/>
        </w:rPr>
        <w:t>i edycji każdej</w:t>
      </w:r>
      <w:r w:rsidR="005551A4">
        <w:rPr>
          <w:rFonts w:cs="Arial"/>
        </w:rPr>
        <w:t xml:space="preserve"> wiadomości wyświetlane są</w:t>
      </w:r>
      <w:r w:rsidR="006853DE">
        <w:rPr>
          <w:rFonts w:cs="Arial"/>
        </w:rPr>
        <w:t xml:space="preserve"> dane audytowe, zawierające informacje: </w:t>
      </w:r>
    </w:p>
    <w:p w14:paraId="102F7902" w14:textId="77777777" w:rsidR="006853DE" w:rsidRDefault="00D5119E" w:rsidP="00D5119E">
      <w:pPr>
        <w:pStyle w:val="Wypunktowanie"/>
      </w:pPr>
      <w:r>
        <w:t>Kto utworzył wiadomość;</w:t>
      </w:r>
    </w:p>
    <w:p w14:paraId="0841E9D1" w14:textId="77777777" w:rsidR="00D5119E" w:rsidRDefault="00D5119E" w:rsidP="00D5119E">
      <w:pPr>
        <w:pStyle w:val="Wypunktowanie"/>
      </w:pPr>
      <w:r>
        <w:t>Data utworzenia wiadomości;</w:t>
      </w:r>
    </w:p>
    <w:p w14:paraId="63B3B138" w14:textId="77777777" w:rsidR="00D5119E" w:rsidRDefault="00D5119E" w:rsidP="00D5119E">
      <w:pPr>
        <w:pStyle w:val="Wypunktowanie"/>
      </w:pPr>
      <w:r>
        <w:t>Kto modyfikował wiadomość;</w:t>
      </w:r>
    </w:p>
    <w:p w14:paraId="7FA29751" w14:textId="77777777" w:rsidR="00D5119E" w:rsidRPr="006853DE" w:rsidRDefault="00D5119E" w:rsidP="00D5119E">
      <w:pPr>
        <w:pStyle w:val="Wypunktowanie"/>
      </w:pPr>
      <w:r>
        <w:t>Data modyfikacji wiadomości.</w:t>
      </w:r>
    </w:p>
    <w:p w14:paraId="1B9406CC" w14:textId="77777777" w:rsidR="00E76FE9" w:rsidRDefault="00E76FE9" w:rsidP="003D5BBD">
      <w:pPr>
        <w:rPr>
          <w:rFonts w:cs="Arial"/>
        </w:rPr>
      </w:pPr>
      <w:r>
        <w:rPr>
          <w:rFonts w:cs="Arial"/>
        </w:rPr>
        <w:t>Każda wiadomość</w:t>
      </w:r>
      <w:r w:rsidR="002A7740">
        <w:rPr>
          <w:rFonts w:cs="Arial"/>
        </w:rPr>
        <w:t xml:space="preserve"> </w:t>
      </w:r>
      <w:r>
        <w:rPr>
          <w:rFonts w:cs="Arial"/>
        </w:rPr>
        <w:t>znajdująca się na liście wiadomości zawiera podstawowe informacje</w:t>
      </w:r>
      <w:r w:rsidR="000A377E">
        <w:rPr>
          <w:rFonts w:cs="Arial"/>
        </w:rPr>
        <w:t xml:space="preserve"> o wiadomości, takie jak</w:t>
      </w:r>
      <w:r w:rsidR="006041DF">
        <w:rPr>
          <w:rFonts w:cs="Arial"/>
        </w:rPr>
        <w:t>:</w:t>
      </w:r>
    </w:p>
    <w:p w14:paraId="18D58A11" w14:textId="77777777" w:rsidR="00E76FE9" w:rsidRDefault="00E76FE9" w:rsidP="00E76FE9">
      <w:pPr>
        <w:pStyle w:val="Wypunktowanie"/>
      </w:pPr>
      <w:r>
        <w:t>Temat wiadomości</w:t>
      </w:r>
      <w:r w:rsidR="000A377E">
        <w:t>;</w:t>
      </w:r>
    </w:p>
    <w:p w14:paraId="531E6C5E" w14:textId="77777777" w:rsidR="00E76FE9" w:rsidRDefault="00E76FE9" w:rsidP="00E76FE9">
      <w:pPr>
        <w:pStyle w:val="Wypunktowanie"/>
      </w:pPr>
      <w:r>
        <w:t>Informacj</w:t>
      </w:r>
      <w:r w:rsidR="000A377E">
        <w:t>a</w:t>
      </w:r>
      <w:r>
        <w:t xml:space="preserve"> o Nadawcy/Odbior</w:t>
      </w:r>
      <w:r w:rsidR="002A7740">
        <w:t>cy</w:t>
      </w:r>
      <w:r w:rsidR="000A377E">
        <w:t>;</w:t>
      </w:r>
    </w:p>
    <w:p w14:paraId="513022D8" w14:textId="77777777" w:rsidR="00BD4C36" w:rsidRDefault="00BD4C36" w:rsidP="00526294">
      <w:pPr>
        <w:pStyle w:val="Wypunktowanie"/>
        <w:numPr>
          <w:ilvl w:val="1"/>
          <w:numId w:val="3"/>
        </w:numPr>
      </w:pPr>
      <w:r>
        <w:t xml:space="preserve">w zakładce </w:t>
      </w:r>
      <w:r>
        <w:rPr>
          <w:b/>
          <w:bCs/>
          <w:i/>
          <w:iCs/>
        </w:rPr>
        <w:t>Przychodzące</w:t>
      </w:r>
      <w:r>
        <w:t xml:space="preserve"> wyświetlana jest pełna nazwa nadawcy wiadomości („O</w:t>
      </w:r>
      <w:r w:rsidR="00AF7E37">
        <w:t>d</w:t>
      </w:r>
      <w:r>
        <w:t>”);</w:t>
      </w:r>
    </w:p>
    <w:p w14:paraId="3EB5AA5C" w14:textId="77777777" w:rsidR="00BD4C36" w:rsidRDefault="00BD4C36" w:rsidP="00526294">
      <w:pPr>
        <w:pStyle w:val="Wypunktowanie"/>
        <w:numPr>
          <w:ilvl w:val="1"/>
          <w:numId w:val="3"/>
        </w:numPr>
      </w:pPr>
      <w:r>
        <w:t xml:space="preserve">w zakładce </w:t>
      </w:r>
      <w:r>
        <w:rPr>
          <w:b/>
          <w:bCs/>
          <w:i/>
          <w:iCs/>
        </w:rPr>
        <w:t>Wysłane</w:t>
      </w:r>
      <w:r>
        <w:t xml:space="preserve"> w korespondencji w ramach projektu wyświetlana jest pełna nazwa odbiorcy wiadomości („D</w:t>
      </w:r>
      <w:r w:rsidR="00AF7E37">
        <w:t>o</w:t>
      </w:r>
      <w:r>
        <w:t>”);</w:t>
      </w:r>
    </w:p>
    <w:p w14:paraId="5A5568DB" w14:textId="77777777" w:rsidR="002A3665" w:rsidRDefault="002A3665" w:rsidP="00526294">
      <w:pPr>
        <w:pStyle w:val="Wypunktowanie"/>
        <w:numPr>
          <w:ilvl w:val="1"/>
          <w:numId w:val="3"/>
        </w:numPr>
      </w:pPr>
      <w:r>
        <w:t xml:space="preserve">w zakładce </w:t>
      </w:r>
      <w:r>
        <w:rPr>
          <w:b/>
          <w:bCs/>
          <w:i/>
          <w:iCs/>
        </w:rPr>
        <w:t>Kopie robocze</w:t>
      </w:r>
      <w:r>
        <w:t xml:space="preserve"> w korespondencji w ramach projektu wyświetlana jest pełna nazwa odbiorcy wiadomości („D</w:t>
      </w:r>
      <w:r w:rsidR="00AF7E37">
        <w:t>o</w:t>
      </w:r>
      <w:r>
        <w:t xml:space="preserve">”) – w przypadku braku podania adresata pole </w:t>
      </w:r>
      <w:r w:rsidR="00147D18">
        <w:t>pozostaje puste</w:t>
      </w:r>
      <w:r>
        <w:t>;</w:t>
      </w:r>
    </w:p>
    <w:p w14:paraId="19A486CF" w14:textId="77777777" w:rsidR="00E76FE9" w:rsidRDefault="000A377E" w:rsidP="00724D15">
      <w:pPr>
        <w:pStyle w:val="Wypunktowanie"/>
        <w:ind w:left="709" w:hanging="369"/>
      </w:pPr>
      <w:r>
        <w:t xml:space="preserve">Data </w:t>
      </w:r>
      <w:r w:rsidRPr="000A377E">
        <w:t>i godzina nadania/odbioru danej wiadomości w formacie RRRR-MM-DD</w:t>
      </w:r>
      <w:r>
        <w:t xml:space="preserve"> </w:t>
      </w:r>
      <w:r w:rsidRPr="000A377E">
        <w:t xml:space="preserve">HH:MM:SS (w przypadku wiadomości znajdujących się w katalogu </w:t>
      </w:r>
      <w:r w:rsidRPr="00BF0252">
        <w:rPr>
          <w:b/>
          <w:bCs/>
          <w:i/>
          <w:iCs/>
        </w:rPr>
        <w:t>Kopie robocze</w:t>
      </w:r>
      <w:r w:rsidRPr="000A377E">
        <w:t xml:space="preserve"> zamiast tej informacji wyświetlany jest status "</w:t>
      </w:r>
      <w:r w:rsidR="003D0C01">
        <w:t>W</w:t>
      </w:r>
      <w:r w:rsidRPr="000A377E">
        <w:t xml:space="preserve"> przygotowaniu")</w:t>
      </w:r>
      <w:r>
        <w:t>;</w:t>
      </w:r>
    </w:p>
    <w:p w14:paraId="57D4603B" w14:textId="77777777" w:rsidR="000A377E" w:rsidRDefault="000A377E" w:rsidP="00724D15">
      <w:pPr>
        <w:pStyle w:val="Wypunktowanie"/>
        <w:ind w:left="709" w:hanging="369"/>
      </w:pPr>
      <w:r>
        <w:t xml:space="preserve">Informacja o </w:t>
      </w:r>
      <w:r w:rsidR="002A7740">
        <w:t>liczbie</w:t>
      </w:r>
      <w:r>
        <w:t xml:space="preserve"> załączników </w:t>
      </w:r>
      <w:r w:rsidR="002A7740" w:rsidRPr="002A7740">
        <w:t xml:space="preserve">dodanych do wiadomości </w:t>
      </w:r>
      <w:r>
        <w:t>w postaci ikony z liczbą</w:t>
      </w:r>
      <w:r w:rsidR="00BF0252">
        <w:t xml:space="preserve"> załączonych plików</w:t>
      </w:r>
      <w:r w:rsidR="00A41BC3">
        <w:t>.</w:t>
      </w:r>
    </w:p>
    <w:p w14:paraId="097C97A5" w14:textId="7B96803D" w:rsidR="006041DF" w:rsidRPr="005E6AC3" w:rsidRDefault="0043617E" w:rsidP="003D5BBD">
      <w:pPr>
        <w:rPr>
          <w:rFonts w:cs="Arial"/>
        </w:rPr>
      </w:pPr>
      <w:r>
        <w:rPr>
          <w:rFonts w:cs="Arial"/>
        </w:rPr>
        <w:t xml:space="preserve">Ponadto w zakładce </w:t>
      </w:r>
      <w:r>
        <w:rPr>
          <w:rFonts w:cs="Arial"/>
          <w:b/>
          <w:bCs/>
          <w:i/>
          <w:iCs/>
        </w:rPr>
        <w:t>Przychodzące</w:t>
      </w:r>
      <w:r w:rsidR="00A41BC3">
        <w:rPr>
          <w:rFonts w:cs="Arial"/>
          <w:b/>
          <w:bCs/>
          <w:i/>
          <w:iCs/>
        </w:rPr>
        <w:t>,</w:t>
      </w:r>
      <w:r>
        <w:rPr>
          <w:rFonts w:cs="Arial"/>
        </w:rPr>
        <w:t xml:space="preserve"> </w:t>
      </w:r>
      <w:r w:rsidR="00A41BC3">
        <w:rPr>
          <w:rFonts w:cs="Arial"/>
        </w:rPr>
        <w:t>w</w:t>
      </w:r>
      <w:r w:rsidRPr="0043617E">
        <w:rPr>
          <w:rFonts w:cs="Arial"/>
        </w:rPr>
        <w:t xml:space="preserve"> </w:t>
      </w:r>
      <w:r w:rsidR="003D0C01" w:rsidRPr="0043617E">
        <w:rPr>
          <w:rFonts w:cs="Arial"/>
        </w:rPr>
        <w:t>przypadku,</w:t>
      </w:r>
      <w:r w:rsidRPr="0043617E">
        <w:rPr>
          <w:rFonts w:cs="Arial"/>
        </w:rPr>
        <w:t xml:space="preserve"> gdy </w:t>
      </w:r>
      <w:r w:rsidR="003D0C01">
        <w:rPr>
          <w:rFonts w:cs="Arial"/>
        </w:rPr>
        <w:t>na daną</w:t>
      </w:r>
      <w:r w:rsidRPr="0043617E">
        <w:rPr>
          <w:rFonts w:cs="Arial"/>
        </w:rPr>
        <w:t xml:space="preserve"> wiadomość </w:t>
      </w:r>
      <w:r w:rsidR="003D0C01">
        <w:rPr>
          <w:rFonts w:cs="Arial"/>
        </w:rPr>
        <w:t>udzielono odpowiedzi</w:t>
      </w:r>
      <w:r w:rsidRPr="0043617E">
        <w:rPr>
          <w:rFonts w:cs="Arial"/>
        </w:rPr>
        <w:t xml:space="preserve"> to w prawym górnym rogu </w:t>
      </w:r>
      <w:r w:rsidR="00B85535">
        <w:rPr>
          <w:rFonts w:cs="Arial"/>
        </w:rPr>
        <w:t xml:space="preserve">kafelka </w:t>
      </w:r>
      <w:r w:rsidRPr="0043617E">
        <w:rPr>
          <w:rFonts w:cs="Arial"/>
        </w:rPr>
        <w:t xml:space="preserve">wiadomości wyświetlana jest ikonka </w:t>
      </w:r>
      <w:r w:rsidR="00595129" w:rsidRPr="007C0581">
        <w:rPr>
          <w:noProof/>
        </w:rPr>
        <w:drawing>
          <wp:inline distT="0" distB="0" distL="0" distR="0" wp14:anchorId="65AA1002" wp14:editId="1D19A332">
            <wp:extent cx="238760" cy="222885"/>
            <wp:effectExtent l="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5535" w:rsidRPr="0043617E">
        <w:rPr>
          <w:rFonts w:cs="Arial"/>
        </w:rPr>
        <w:t xml:space="preserve"> </w:t>
      </w:r>
      <w:r w:rsidRPr="0043617E">
        <w:rPr>
          <w:rFonts w:cs="Arial"/>
        </w:rPr>
        <w:t>(strzałka)</w:t>
      </w:r>
      <w:r>
        <w:rPr>
          <w:rFonts w:cs="Arial"/>
        </w:rPr>
        <w:t>.</w:t>
      </w:r>
      <w:r w:rsidR="005E6AC3">
        <w:rPr>
          <w:rFonts w:cs="Arial"/>
        </w:rPr>
        <w:t xml:space="preserve"> Ikonka jest również widoczna w zakładce </w:t>
      </w:r>
      <w:r w:rsidR="005E6AC3">
        <w:rPr>
          <w:rFonts w:cs="Arial"/>
          <w:b/>
          <w:bCs/>
        </w:rPr>
        <w:t>Wysłane</w:t>
      </w:r>
      <w:r w:rsidR="005E6AC3">
        <w:rPr>
          <w:rFonts w:cs="Arial"/>
        </w:rPr>
        <w:t xml:space="preserve"> w przypadku</w:t>
      </w:r>
      <w:r w:rsidR="00905782">
        <w:rPr>
          <w:rFonts w:cs="Arial"/>
        </w:rPr>
        <w:t>,</w:t>
      </w:r>
      <w:r w:rsidR="005E6AC3">
        <w:rPr>
          <w:rFonts w:cs="Arial"/>
        </w:rPr>
        <w:t xml:space="preserve"> gdy na wysłaną wiadomość została udzielona odpowiedź. </w:t>
      </w:r>
    </w:p>
    <w:p w14:paraId="0BD2511D" w14:textId="77777777" w:rsidR="00341D3B" w:rsidRPr="0043617E" w:rsidRDefault="00341D3B" w:rsidP="00341D3B">
      <w:pPr>
        <w:rPr>
          <w:rFonts w:cs="Arial"/>
        </w:rPr>
      </w:pPr>
      <w:r w:rsidRPr="0076334E">
        <w:rPr>
          <w:rFonts w:cs="Arial"/>
          <w:b/>
          <w:szCs w:val="24"/>
        </w:rPr>
        <w:lastRenderedPageBreak/>
        <w:t xml:space="preserve">Uwaga: </w:t>
      </w:r>
      <w:r w:rsidRPr="00D3416B">
        <w:rPr>
          <w:rFonts w:eastAsia="Times New Roman"/>
        </w:rPr>
        <w:t>Po najechaniu na wiadomość znajdującą się na liście</w:t>
      </w:r>
      <w:r w:rsidR="00147D18">
        <w:rPr>
          <w:rFonts w:eastAsia="Times New Roman"/>
        </w:rPr>
        <w:t>,</w:t>
      </w:r>
      <w:r w:rsidRPr="00D3416B">
        <w:rPr>
          <w:rFonts w:eastAsia="Times New Roman"/>
        </w:rPr>
        <w:t xml:space="preserve"> po </w:t>
      </w:r>
      <w:r w:rsidR="0092128C">
        <w:rPr>
          <w:rFonts w:eastAsia="Times New Roman"/>
        </w:rPr>
        <w:t xml:space="preserve">krótkiej chwili </w:t>
      </w:r>
      <w:r w:rsidR="0012148E">
        <w:rPr>
          <w:rFonts w:eastAsia="Times New Roman"/>
        </w:rPr>
        <w:t>wyświetlane</w:t>
      </w:r>
      <w:r w:rsidR="0012148E" w:rsidRPr="00D3416B">
        <w:rPr>
          <w:rFonts w:eastAsia="Times New Roman"/>
        </w:rPr>
        <w:t xml:space="preserve"> </w:t>
      </w:r>
      <w:r w:rsidR="0012148E">
        <w:rPr>
          <w:rFonts w:eastAsia="Times New Roman"/>
        </w:rPr>
        <w:t>są pełne informacje</w:t>
      </w:r>
      <w:r w:rsidRPr="00D3416B">
        <w:rPr>
          <w:rFonts w:eastAsia="Times New Roman"/>
        </w:rPr>
        <w:t xml:space="preserve"> o temacie wiadomości, </w:t>
      </w:r>
      <w:r w:rsidR="005D287E">
        <w:rPr>
          <w:rFonts w:eastAsia="Times New Roman"/>
        </w:rPr>
        <w:t>N</w:t>
      </w:r>
      <w:r w:rsidRPr="00D3416B">
        <w:rPr>
          <w:rFonts w:eastAsia="Times New Roman"/>
        </w:rPr>
        <w:t>adawcy/</w:t>
      </w:r>
      <w:r w:rsidR="005D287E">
        <w:rPr>
          <w:rFonts w:eastAsia="Times New Roman"/>
        </w:rPr>
        <w:t>O</w:t>
      </w:r>
      <w:r w:rsidRPr="00D3416B">
        <w:rPr>
          <w:rFonts w:eastAsia="Times New Roman"/>
        </w:rPr>
        <w:t>dbiorcy oraz dacie i godzinie otrzymania/nadania wiadomości</w:t>
      </w:r>
      <w:r w:rsidR="0092128C">
        <w:rPr>
          <w:rFonts w:eastAsia="Times New Roman"/>
        </w:rPr>
        <w:t xml:space="preserve"> </w:t>
      </w:r>
      <w:r w:rsidR="0092128C" w:rsidRPr="000A377E">
        <w:t>(w przypadku wiadomości znajdujących się w</w:t>
      </w:r>
      <w:r w:rsidR="00E47161">
        <w:t> </w:t>
      </w:r>
      <w:r w:rsidR="0092128C" w:rsidRPr="000A377E">
        <w:t xml:space="preserve">katalogu </w:t>
      </w:r>
      <w:r w:rsidR="0092128C" w:rsidRPr="00BF0252">
        <w:rPr>
          <w:b/>
          <w:bCs/>
          <w:i/>
          <w:iCs/>
        </w:rPr>
        <w:t>Kopie robocze</w:t>
      </w:r>
      <w:r w:rsidR="0092128C" w:rsidRPr="000A377E">
        <w:t xml:space="preserve"> zamiast informacji</w:t>
      </w:r>
      <w:r w:rsidR="0092128C">
        <w:t xml:space="preserve"> o </w:t>
      </w:r>
      <w:r w:rsidR="0092128C" w:rsidRPr="00D3416B">
        <w:rPr>
          <w:rFonts w:eastAsia="Times New Roman"/>
        </w:rPr>
        <w:t>dacie i godzinie otrzymania/nadania wiadomości</w:t>
      </w:r>
      <w:r w:rsidR="0092128C" w:rsidRPr="000A377E">
        <w:t xml:space="preserve"> wyświetlany jest status "</w:t>
      </w:r>
      <w:r w:rsidR="0092128C">
        <w:t>W</w:t>
      </w:r>
      <w:r w:rsidR="00E47161">
        <w:t> </w:t>
      </w:r>
      <w:r w:rsidR="0092128C" w:rsidRPr="000A377E">
        <w:t>przygotowaniu")</w:t>
      </w:r>
      <w:r w:rsidR="00A41BC3">
        <w:rPr>
          <w:rFonts w:eastAsia="Times New Roman"/>
        </w:rPr>
        <w:t>.</w:t>
      </w:r>
    </w:p>
    <w:p w14:paraId="1E7E738B" w14:textId="77777777" w:rsidR="005F5E01" w:rsidRDefault="00B022B6" w:rsidP="003D5BBD">
      <w:pPr>
        <w:rPr>
          <w:rFonts w:cs="Arial"/>
        </w:rPr>
      </w:pPr>
      <w:r>
        <w:rPr>
          <w:rFonts w:cs="Arial"/>
        </w:rPr>
        <w:t>Kolejność wyświetlanych wiadomości na liście w poszczególnych zakładkach jest następująca:</w:t>
      </w:r>
      <w:r w:rsidR="00E546D8">
        <w:rPr>
          <w:rFonts w:cs="Arial"/>
        </w:rPr>
        <w:t xml:space="preserve"> </w:t>
      </w:r>
    </w:p>
    <w:p w14:paraId="74236333" w14:textId="77777777" w:rsidR="00A2024F" w:rsidRPr="000608A1" w:rsidRDefault="00B022B6" w:rsidP="00724D15">
      <w:pPr>
        <w:pStyle w:val="Wypunktowanie"/>
        <w:ind w:left="709" w:hanging="369"/>
      </w:pPr>
      <w:r>
        <w:t xml:space="preserve">w zakładce </w:t>
      </w:r>
      <w:r>
        <w:rPr>
          <w:b/>
          <w:bCs/>
          <w:i/>
          <w:iCs/>
        </w:rPr>
        <w:t>Przychodzące</w:t>
      </w:r>
      <w:r>
        <w:t xml:space="preserve"> d</w:t>
      </w:r>
      <w:r w:rsidR="00A2024F">
        <w:t xml:space="preserve">omyślnie najwyżej na liście </w:t>
      </w:r>
      <w:r w:rsidR="0012148E">
        <w:t xml:space="preserve">jest </w:t>
      </w:r>
      <w:r w:rsidR="00A2024F">
        <w:t>ostatnia otrzymana wiadomość</w:t>
      </w:r>
      <w:r>
        <w:t>;</w:t>
      </w:r>
    </w:p>
    <w:p w14:paraId="0CA19537" w14:textId="77777777" w:rsidR="00A2024F" w:rsidRPr="00F528EA" w:rsidRDefault="00B022B6" w:rsidP="00724D15">
      <w:pPr>
        <w:pStyle w:val="Wypunktowanie"/>
        <w:ind w:left="709" w:hanging="369"/>
      </w:pPr>
      <w:r>
        <w:t xml:space="preserve">w zakładce </w:t>
      </w:r>
      <w:r>
        <w:rPr>
          <w:b/>
          <w:bCs/>
          <w:i/>
          <w:iCs/>
        </w:rPr>
        <w:t>Wysłane</w:t>
      </w:r>
      <w:r>
        <w:t xml:space="preserve"> d</w:t>
      </w:r>
      <w:r w:rsidR="00A2024F">
        <w:t xml:space="preserve">omyślnie najwyżej na liście </w:t>
      </w:r>
      <w:r w:rsidR="0012148E">
        <w:t xml:space="preserve">jest </w:t>
      </w:r>
      <w:r w:rsidR="00A2024F">
        <w:t>ostatnia wysłana wiadomość</w:t>
      </w:r>
      <w:r w:rsidR="009F7ADA">
        <w:t>;</w:t>
      </w:r>
    </w:p>
    <w:p w14:paraId="2DE611DC" w14:textId="77777777" w:rsidR="00A2024F" w:rsidRPr="00A2024F" w:rsidRDefault="00B022B6" w:rsidP="00724D15">
      <w:pPr>
        <w:pStyle w:val="Wypunktowanie"/>
        <w:ind w:left="709" w:hanging="369"/>
      </w:pPr>
      <w:r>
        <w:t xml:space="preserve">w zakładce </w:t>
      </w:r>
      <w:r>
        <w:rPr>
          <w:b/>
          <w:bCs/>
          <w:i/>
          <w:iCs/>
        </w:rPr>
        <w:t>Kopie robocze</w:t>
      </w:r>
      <w:r>
        <w:t xml:space="preserve"> </w:t>
      </w:r>
      <w:r w:rsidR="0085272C">
        <w:t>d</w:t>
      </w:r>
      <w:r w:rsidR="00A2024F">
        <w:t>omyślnie najwyżej na</w:t>
      </w:r>
      <w:r w:rsidR="007C1467">
        <w:t> </w:t>
      </w:r>
      <w:r w:rsidR="00A2024F">
        <w:t xml:space="preserve">liście </w:t>
      </w:r>
      <w:r w:rsidR="0012148E">
        <w:t xml:space="preserve">jest </w:t>
      </w:r>
      <w:r w:rsidR="00A2024F">
        <w:t>ostatnia utworzona wersja robocza.</w:t>
      </w:r>
    </w:p>
    <w:p w14:paraId="6E47E535" w14:textId="37F84768" w:rsidR="00D3416B" w:rsidRDefault="00595129" w:rsidP="001027F7">
      <w:pPr>
        <w:spacing w:after="120"/>
        <w:jc w:val="center"/>
        <w:rPr>
          <w:rFonts w:cs="Arial"/>
        </w:rPr>
      </w:pPr>
      <w:r w:rsidRPr="00B30BE3">
        <w:rPr>
          <w:rFonts w:cs="Arial"/>
          <w:noProof/>
        </w:rPr>
        <w:drawing>
          <wp:inline distT="0" distB="0" distL="0" distR="0" wp14:anchorId="4835113D" wp14:editId="49E381D3">
            <wp:extent cx="7609205" cy="3434715"/>
            <wp:effectExtent l="0" t="0" r="0" b="0"/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93" r="-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205" cy="34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11C9C" w14:textId="77777777" w:rsidR="00A344FA" w:rsidRDefault="00EA04D4" w:rsidP="00FA3E82">
      <w:pPr>
        <w:pStyle w:val="Legenda"/>
        <w:jc w:val="center"/>
      </w:pPr>
      <w:r>
        <w:lastRenderedPageBreak/>
        <w:t>Zakładka Przychodzące</w:t>
      </w:r>
      <w:r w:rsidR="008C06C9">
        <w:t xml:space="preserve"> w korespondencji w ramach projektu</w:t>
      </w:r>
    </w:p>
    <w:p w14:paraId="12237E57" w14:textId="0049C9D1" w:rsidR="00EA04D4" w:rsidRDefault="00595129" w:rsidP="00C65342">
      <w:pPr>
        <w:spacing w:after="0"/>
        <w:jc w:val="center"/>
      </w:pPr>
      <w:r w:rsidRPr="0048026C">
        <w:rPr>
          <w:noProof/>
        </w:rPr>
        <w:drawing>
          <wp:inline distT="0" distB="0" distL="0" distR="0" wp14:anchorId="36E33C4F" wp14:editId="2BA5520F">
            <wp:extent cx="8054975" cy="3609975"/>
            <wp:effectExtent l="0" t="0" r="0" b="0"/>
            <wp:docPr id="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49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29822" w14:textId="77777777" w:rsidR="00EA04D4" w:rsidRDefault="00EA04D4" w:rsidP="00042FF8">
      <w:pPr>
        <w:pStyle w:val="Legenda"/>
        <w:spacing w:before="120"/>
        <w:jc w:val="center"/>
      </w:pPr>
      <w:r>
        <w:t>Zakładka Wysłane</w:t>
      </w:r>
      <w:r w:rsidR="008C06C9">
        <w:t xml:space="preserve"> w korespondencji w ramach projektu</w:t>
      </w:r>
    </w:p>
    <w:p w14:paraId="3C8349F6" w14:textId="00D73236" w:rsidR="00EA04D4" w:rsidRDefault="00595129" w:rsidP="00C65342">
      <w:pPr>
        <w:spacing w:after="0"/>
        <w:jc w:val="center"/>
      </w:pPr>
      <w:r w:rsidRPr="0048026C">
        <w:rPr>
          <w:noProof/>
        </w:rPr>
        <w:lastRenderedPageBreak/>
        <w:drawing>
          <wp:inline distT="0" distB="0" distL="0" distR="0" wp14:anchorId="468D72CC" wp14:editId="0F2E5DF5">
            <wp:extent cx="7768590" cy="3235960"/>
            <wp:effectExtent l="0" t="0" r="0" b="0"/>
            <wp:docPr id="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859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934B7" w14:textId="77777777" w:rsidR="00EA04D4" w:rsidRDefault="00EA04D4" w:rsidP="00042FF8">
      <w:pPr>
        <w:pStyle w:val="Legenda"/>
        <w:spacing w:before="120"/>
        <w:jc w:val="center"/>
      </w:pPr>
      <w:r>
        <w:t>Zakładka Kopie robocze</w:t>
      </w:r>
      <w:r w:rsidR="008C06C9" w:rsidRPr="008C06C9">
        <w:t xml:space="preserve"> </w:t>
      </w:r>
      <w:r w:rsidR="008C06C9">
        <w:t>w korespondencji w ramach projektu</w:t>
      </w:r>
    </w:p>
    <w:p w14:paraId="43281BDC" w14:textId="77777777" w:rsidR="00DC0146" w:rsidRDefault="001D0CD7" w:rsidP="00DC0146">
      <w:r>
        <w:t>Możesz ręcznie odświeżyć listę</w:t>
      </w:r>
      <w:r w:rsidR="00DC0146">
        <w:t xml:space="preserve"> wiadomości</w:t>
      </w:r>
      <w:r w:rsidR="00281171">
        <w:t xml:space="preserve"> przychodzących</w:t>
      </w:r>
      <w:r w:rsidR="00D15230">
        <w:t xml:space="preserve"> </w:t>
      </w:r>
      <w:r>
        <w:t xml:space="preserve">klikając </w:t>
      </w:r>
      <w:r w:rsidR="00D15230">
        <w:t>przycisk</w:t>
      </w:r>
      <w:r w:rsidR="00DC0146">
        <w:t xml:space="preserve"> </w:t>
      </w:r>
      <w:r w:rsidR="00DC0146">
        <w:rPr>
          <w:b/>
          <w:bCs/>
          <w:i/>
          <w:iCs/>
        </w:rPr>
        <w:t>Odśwież</w:t>
      </w:r>
      <w:r w:rsidR="00DC0146">
        <w:t xml:space="preserve"> nad panelem filtrowania i sortowania. </w:t>
      </w:r>
    </w:p>
    <w:p w14:paraId="74C1966B" w14:textId="77777777" w:rsidR="00E57BFE" w:rsidRDefault="00E57BFE" w:rsidP="00097AB0">
      <w:pPr>
        <w:pStyle w:val="Nagwek3"/>
        <w:numPr>
          <w:ilvl w:val="2"/>
          <w:numId w:val="1"/>
        </w:numPr>
      </w:pPr>
      <w:bookmarkStart w:id="41" w:name="_Toc166602439"/>
      <w:r>
        <w:t>Filtrowanie i sortowanie</w:t>
      </w:r>
      <w:r w:rsidR="00A233A4">
        <w:t xml:space="preserve"> </w:t>
      </w:r>
      <w:r>
        <w:t>wiadomości</w:t>
      </w:r>
      <w:r w:rsidR="001B3632">
        <w:t xml:space="preserve"> na liście</w:t>
      </w:r>
      <w:bookmarkEnd w:id="41"/>
    </w:p>
    <w:p w14:paraId="41B47C5C" w14:textId="77777777" w:rsidR="00A233A4" w:rsidRDefault="001D0CD7" w:rsidP="00A233A4">
      <w:pPr>
        <w:rPr>
          <w:rFonts w:eastAsia="Times New Roman"/>
        </w:rPr>
      </w:pPr>
      <w:r>
        <w:rPr>
          <w:rFonts w:eastAsia="Times New Roman"/>
        </w:rPr>
        <w:t xml:space="preserve">Masz </w:t>
      </w:r>
      <w:r w:rsidR="000300F4">
        <w:rPr>
          <w:rFonts w:eastAsia="Times New Roman"/>
        </w:rPr>
        <w:t>możliwość</w:t>
      </w:r>
      <w:r w:rsidR="000267BE">
        <w:rPr>
          <w:rFonts w:eastAsia="Times New Roman"/>
        </w:rPr>
        <w:t xml:space="preserve"> </w:t>
      </w:r>
      <w:r w:rsidR="00A233A4" w:rsidRPr="00057012">
        <w:rPr>
          <w:rFonts w:eastAsia="Times New Roman"/>
        </w:rPr>
        <w:t>sortowan</w:t>
      </w:r>
      <w:r w:rsidR="000267BE">
        <w:rPr>
          <w:rFonts w:eastAsia="Times New Roman"/>
        </w:rPr>
        <w:t>ia</w:t>
      </w:r>
      <w:r w:rsidR="00A233A4">
        <w:rPr>
          <w:rFonts w:eastAsia="Times New Roman"/>
        </w:rPr>
        <w:t xml:space="preserve"> (z dodatkową możliwością określenia rosnąco czy malejąco)</w:t>
      </w:r>
      <w:r w:rsidR="00A233A4" w:rsidRPr="00057012">
        <w:rPr>
          <w:rFonts w:eastAsia="Times New Roman"/>
        </w:rPr>
        <w:t xml:space="preserve"> i filtrowan</w:t>
      </w:r>
      <w:r w:rsidR="000267BE">
        <w:rPr>
          <w:rFonts w:eastAsia="Times New Roman"/>
        </w:rPr>
        <w:t xml:space="preserve">ia </w:t>
      </w:r>
      <w:r w:rsidR="000300F4">
        <w:rPr>
          <w:rFonts w:eastAsia="Times New Roman"/>
        </w:rPr>
        <w:t>według</w:t>
      </w:r>
      <w:r w:rsidR="000300F4" w:rsidRPr="00057012">
        <w:rPr>
          <w:rFonts w:eastAsia="Times New Roman"/>
        </w:rPr>
        <w:t xml:space="preserve"> </w:t>
      </w:r>
      <w:r w:rsidR="00A233A4" w:rsidRPr="00057012">
        <w:rPr>
          <w:rFonts w:eastAsia="Times New Roman"/>
        </w:rPr>
        <w:t>określonych kryteriów</w:t>
      </w:r>
      <w:r w:rsidR="000267BE">
        <w:rPr>
          <w:rFonts w:eastAsia="Times New Roman"/>
        </w:rPr>
        <w:t xml:space="preserve"> wiadomości na wszystkich listach. </w:t>
      </w:r>
    </w:p>
    <w:p w14:paraId="4413A811" w14:textId="77777777" w:rsidR="00B1614C" w:rsidRDefault="00B1614C" w:rsidP="00A233A4">
      <w:pPr>
        <w:rPr>
          <w:rFonts w:eastAsia="Times New Roman"/>
        </w:rPr>
      </w:pPr>
      <w:r>
        <w:rPr>
          <w:rFonts w:eastAsia="Times New Roman"/>
        </w:rPr>
        <w:t xml:space="preserve">Filtrowanie wiadomości jest możliwe poprzez </w:t>
      </w:r>
      <w:r w:rsidR="002510AD">
        <w:rPr>
          <w:rFonts w:eastAsia="Times New Roman"/>
        </w:rPr>
        <w:t xml:space="preserve">wykorzystanie </w:t>
      </w:r>
      <w:r>
        <w:rPr>
          <w:rFonts w:eastAsia="Times New Roman"/>
        </w:rPr>
        <w:t>szybkie</w:t>
      </w:r>
      <w:r w:rsidR="002510AD">
        <w:rPr>
          <w:rFonts w:eastAsia="Times New Roman"/>
        </w:rPr>
        <w:t>go</w:t>
      </w:r>
      <w:r>
        <w:rPr>
          <w:rFonts w:eastAsia="Times New Roman"/>
        </w:rPr>
        <w:t xml:space="preserve"> wyszukiwani</w:t>
      </w:r>
      <w:r w:rsidR="002510AD">
        <w:rPr>
          <w:rFonts w:eastAsia="Times New Roman"/>
        </w:rPr>
        <w:t>a</w:t>
      </w:r>
      <w:r>
        <w:rPr>
          <w:rFonts w:eastAsia="Times New Roman"/>
        </w:rPr>
        <w:t xml:space="preserve"> bądź panel</w:t>
      </w:r>
      <w:r w:rsidR="002510AD">
        <w:rPr>
          <w:rFonts w:eastAsia="Times New Roman"/>
        </w:rPr>
        <w:t>u</w:t>
      </w:r>
      <w:r>
        <w:rPr>
          <w:rFonts w:eastAsia="Times New Roman"/>
        </w:rPr>
        <w:t xml:space="preserve"> filtrowania i sortowania. </w:t>
      </w:r>
      <w:r w:rsidR="002510AD">
        <w:rPr>
          <w:rFonts w:eastAsia="Times New Roman"/>
        </w:rPr>
        <w:t>F</w:t>
      </w:r>
      <w:r w:rsidR="002510AD" w:rsidRPr="002510AD">
        <w:rPr>
          <w:rFonts w:eastAsia="Times New Roman"/>
        </w:rPr>
        <w:t>unkcj</w:t>
      </w:r>
      <w:r w:rsidR="002510AD">
        <w:rPr>
          <w:rFonts w:eastAsia="Times New Roman"/>
        </w:rPr>
        <w:t>a</w:t>
      </w:r>
      <w:r w:rsidR="002510AD" w:rsidRPr="002510AD">
        <w:rPr>
          <w:rFonts w:eastAsia="Times New Roman"/>
        </w:rPr>
        <w:t xml:space="preserve"> szybkiego, tekstowego filtrowania</w:t>
      </w:r>
      <w:r w:rsidR="002510AD">
        <w:rPr>
          <w:rFonts w:eastAsia="Times New Roman"/>
        </w:rPr>
        <w:t xml:space="preserve"> </w:t>
      </w:r>
      <w:r w:rsidR="000300F4">
        <w:rPr>
          <w:rFonts w:eastAsia="Times New Roman"/>
        </w:rPr>
        <w:t xml:space="preserve">(Szukaj wiadomości) </w:t>
      </w:r>
      <w:r w:rsidR="002510AD">
        <w:rPr>
          <w:rFonts w:eastAsia="Times New Roman"/>
        </w:rPr>
        <w:t xml:space="preserve">umożliwia filtrowanie </w:t>
      </w:r>
      <w:r w:rsidR="002510AD" w:rsidRPr="002510AD">
        <w:rPr>
          <w:rFonts w:eastAsia="Times New Roman"/>
        </w:rPr>
        <w:t>po nazwie nadawcy</w:t>
      </w:r>
      <w:r w:rsidR="002510AD">
        <w:rPr>
          <w:rFonts w:eastAsia="Times New Roman"/>
        </w:rPr>
        <w:t xml:space="preserve"> lub adresata (w zależności </w:t>
      </w:r>
      <w:r w:rsidR="002510AD">
        <w:rPr>
          <w:rFonts w:eastAsia="Times New Roman"/>
        </w:rPr>
        <w:lastRenderedPageBreak/>
        <w:t>od</w:t>
      </w:r>
      <w:r w:rsidR="000300F4">
        <w:rPr>
          <w:rFonts w:eastAsia="Times New Roman"/>
        </w:rPr>
        <w:t> </w:t>
      </w:r>
      <w:r w:rsidR="002510AD">
        <w:rPr>
          <w:rFonts w:eastAsia="Times New Roman"/>
        </w:rPr>
        <w:t>zakładki)</w:t>
      </w:r>
      <w:r w:rsidR="002510AD" w:rsidRPr="002510AD">
        <w:rPr>
          <w:rFonts w:eastAsia="Times New Roman"/>
        </w:rPr>
        <w:t>, temacie wiadomości i treści wiadomości</w:t>
      </w:r>
      <w:r w:rsidR="002510AD">
        <w:rPr>
          <w:rFonts w:eastAsia="Times New Roman"/>
        </w:rPr>
        <w:t>.</w:t>
      </w:r>
      <w:r w:rsidR="00C50E8D">
        <w:rPr>
          <w:rFonts w:eastAsia="Times New Roman"/>
        </w:rPr>
        <w:t xml:space="preserve"> </w:t>
      </w:r>
      <w:r w:rsidR="00C50E8D" w:rsidRPr="00C50E8D">
        <w:rPr>
          <w:rFonts w:eastAsia="Times New Roman"/>
        </w:rPr>
        <w:t>Filtrowanie możliwe jest po całym tekście lub jego fragmencie, działa bez</w:t>
      </w:r>
      <w:r w:rsidR="000300F4">
        <w:rPr>
          <w:rFonts w:eastAsia="Times New Roman"/>
        </w:rPr>
        <w:t> </w:t>
      </w:r>
      <w:r w:rsidR="00C50E8D" w:rsidRPr="00C50E8D">
        <w:rPr>
          <w:rFonts w:eastAsia="Times New Roman"/>
        </w:rPr>
        <w:t>rozróżniania wielkości liter.</w:t>
      </w:r>
    </w:p>
    <w:p w14:paraId="41237B6D" w14:textId="2E5CA47F" w:rsidR="00AF252C" w:rsidRDefault="00595129" w:rsidP="00AF252C">
      <w:pPr>
        <w:jc w:val="center"/>
        <w:rPr>
          <w:noProof/>
        </w:rPr>
      </w:pPr>
      <w:r w:rsidRPr="001E56C6">
        <w:rPr>
          <w:noProof/>
        </w:rPr>
        <w:drawing>
          <wp:inline distT="0" distB="0" distL="0" distR="0" wp14:anchorId="25EAC92E" wp14:editId="029BCEE4">
            <wp:extent cx="8046720" cy="1415415"/>
            <wp:effectExtent l="0" t="0" r="0" b="0"/>
            <wp:docPr id="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6720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2E9FB" w14:textId="77777777" w:rsidR="00AF252C" w:rsidRDefault="00AF252C" w:rsidP="00AF252C">
      <w:pPr>
        <w:pStyle w:val="Legenda"/>
        <w:jc w:val="center"/>
        <w:rPr>
          <w:rFonts w:cs="Arial"/>
          <w:szCs w:val="24"/>
        </w:rPr>
      </w:pPr>
      <w:r>
        <w:t>Pole szybkiego wyszukiwania</w:t>
      </w:r>
    </w:p>
    <w:p w14:paraId="6716EC71" w14:textId="77777777" w:rsidR="000267BE" w:rsidRDefault="00AF252C" w:rsidP="000267BE">
      <w:pPr>
        <w:rPr>
          <w:rFonts w:cs="Arial"/>
          <w:szCs w:val="24"/>
        </w:rPr>
      </w:pPr>
      <w:r>
        <w:rPr>
          <w:rFonts w:cs="Arial"/>
          <w:szCs w:val="24"/>
        </w:rPr>
        <w:t>Natomiast p</w:t>
      </w:r>
      <w:r w:rsidR="000267BE" w:rsidRPr="00177754">
        <w:rPr>
          <w:rFonts w:cs="Arial"/>
          <w:szCs w:val="24"/>
        </w:rPr>
        <w:t xml:space="preserve">rzy filtrowaniu </w:t>
      </w:r>
      <w:r w:rsidR="00B1614C">
        <w:rPr>
          <w:rFonts w:cs="Arial"/>
          <w:szCs w:val="24"/>
        </w:rPr>
        <w:t xml:space="preserve">w panelu </w:t>
      </w:r>
      <w:r w:rsidR="000300F4">
        <w:rPr>
          <w:rFonts w:cs="Arial"/>
          <w:szCs w:val="24"/>
        </w:rPr>
        <w:t>musisz</w:t>
      </w:r>
      <w:r w:rsidR="000300F4" w:rsidRPr="00177754">
        <w:rPr>
          <w:rFonts w:cs="Arial"/>
          <w:szCs w:val="24"/>
        </w:rPr>
        <w:t xml:space="preserve"> </w:t>
      </w:r>
      <w:r w:rsidR="000267BE" w:rsidRPr="00177754">
        <w:rPr>
          <w:rFonts w:cs="Arial"/>
          <w:szCs w:val="24"/>
        </w:rPr>
        <w:t>w pierwszej kolejności</w:t>
      </w:r>
      <w:r w:rsidR="000267BE">
        <w:rPr>
          <w:rFonts w:cs="Arial"/>
          <w:szCs w:val="24"/>
        </w:rPr>
        <w:t xml:space="preserve"> </w:t>
      </w:r>
      <w:r w:rsidR="000267BE" w:rsidRPr="00177754">
        <w:rPr>
          <w:rFonts w:cs="Arial"/>
          <w:szCs w:val="24"/>
        </w:rPr>
        <w:t xml:space="preserve">wskazać z listy wyboru po jakim polu </w:t>
      </w:r>
      <w:r w:rsidR="000300F4">
        <w:rPr>
          <w:rFonts w:cs="Arial"/>
          <w:szCs w:val="24"/>
        </w:rPr>
        <w:t>chcesz filtować</w:t>
      </w:r>
      <w:r w:rsidR="000267BE" w:rsidRPr="00177754">
        <w:rPr>
          <w:rFonts w:cs="Arial"/>
          <w:szCs w:val="24"/>
        </w:rPr>
        <w:t xml:space="preserve">, następnie </w:t>
      </w:r>
      <w:r w:rsidR="000300F4">
        <w:rPr>
          <w:rFonts w:cs="Arial"/>
          <w:szCs w:val="24"/>
        </w:rPr>
        <w:t>określ</w:t>
      </w:r>
      <w:r w:rsidR="000267BE" w:rsidRPr="00177754">
        <w:rPr>
          <w:rFonts w:cs="Arial"/>
          <w:szCs w:val="24"/>
        </w:rPr>
        <w:t xml:space="preserve"> warunek (np. </w:t>
      </w:r>
      <w:r w:rsidR="000267BE">
        <w:rPr>
          <w:rFonts w:eastAsia="Times New Roman"/>
        </w:rPr>
        <w:t>równe, zawiera, większe, mniejsze</w:t>
      </w:r>
      <w:r w:rsidR="000267BE" w:rsidRPr="00177754">
        <w:rPr>
          <w:rFonts w:cs="Arial"/>
          <w:szCs w:val="24"/>
        </w:rPr>
        <w:t xml:space="preserve">) oraz </w:t>
      </w:r>
      <w:r w:rsidR="000300F4">
        <w:rPr>
          <w:rFonts w:cs="Arial"/>
          <w:szCs w:val="24"/>
        </w:rPr>
        <w:t xml:space="preserve">wskaż </w:t>
      </w:r>
      <w:r w:rsidR="000267BE" w:rsidRPr="00177754">
        <w:rPr>
          <w:rFonts w:cs="Arial"/>
          <w:szCs w:val="24"/>
        </w:rPr>
        <w:t xml:space="preserve">wartość, </w:t>
      </w:r>
      <w:r w:rsidR="000300F4">
        <w:rPr>
          <w:rFonts w:cs="Arial"/>
          <w:szCs w:val="24"/>
        </w:rPr>
        <w:t>po której chcesz szukać</w:t>
      </w:r>
      <w:r w:rsidR="000267BE" w:rsidRPr="00177754">
        <w:rPr>
          <w:rFonts w:cs="Arial"/>
          <w:szCs w:val="24"/>
        </w:rPr>
        <w:t>.</w:t>
      </w:r>
    </w:p>
    <w:p w14:paraId="757995F8" w14:textId="1AC18E11" w:rsidR="00EC2820" w:rsidRDefault="00595129" w:rsidP="005C4500">
      <w:pPr>
        <w:jc w:val="center"/>
        <w:rPr>
          <w:rFonts w:cs="Arial"/>
          <w:szCs w:val="24"/>
        </w:rPr>
      </w:pPr>
      <w:r w:rsidRPr="0048026C">
        <w:rPr>
          <w:noProof/>
        </w:rPr>
        <w:lastRenderedPageBreak/>
        <w:drawing>
          <wp:inline distT="0" distB="0" distL="0" distR="0" wp14:anchorId="3B34A701" wp14:editId="158B4422">
            <wp:extent cx="8054975" cy="2870200"/>
            <wp:effectExtent l="0" t="0" r="0" b="0"/>
            <wp:docPr id="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4975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B5303" w14:textId="77777777" w:rsidR="00EC2820" w:rsidRDefault="00EC2820" w:rsidP="00FA3E82">
      <w:pPr>
        <w:pStyle w:val="Legenda"/>
        <w:jc w:val="center"/>
        <w:rPr>
          <w:rFonts w:cs="Arial"/>
          <w:szCs w:val="24"/>
        </w:rPr>
      </w:pPr>
      <w:r>
        <w:t>Okno z panelem filtrowania</w:t>
      </w:r>
    </w:p>
    <w:p w14:paraId="1A2C871D" w14:textId="77777777" w:rsidR="00EC2820" w:rsidRPr="00177754" w:rsidRDefault="00EC2820" w:rsidP="000267BE">
      <w:pPr>
        <w:rPr>
          <w:rFonts w:cs="Arial"/>
          <w:szCs w:val="24"/>
        </w:rPr>
      </w:pPr>
      <w:r w:rsidRPr="0076334E">
        <w:rPr>
          <w:rFonts w:cs="Arial"/>
          <w:b/>
          <w:szCs w:val="24"/>
        </w:rPr>
        <w:t xml:space="preserve">Uwaga: </w:t>
      </w:r>
      <w:r w:rsidRPr="00AA05F3">
        <w:rPr>
          <w:rFonts w:eastAsia="Times New Roman"/>
        </w:rPr>
        <w:t xml:space="preserve">W przypadku pól tekstowych wyszukiwanie </w:t>
      </w:r>
      <w:r w:rsidR="005C4500">
        <w:rPr>
          <w:rFonts w:eastAsia="Times New Roman"/>
        </w:rPr>
        <w:t>odbywa się</w:t>
      </w:r>
      <w:r w:rsidRPr="00AA05F3">
        <w:rPr>
          <w:rFonts w:eastAsia="Times New Roman"/>
        </w:rPr>
        <w:t xml:space="preserve"> bez rozróżniania wielkości liter</w:t>
      </w:r>
      <w:r>
        <w:rPr>
          <w:rFonts w:eastAsia="Times New Roman"/>
        </w:rPr>
        <w:t>.</w:t>
      </w:r>
    </w:p>
    <w:p w14:paraId="39482207" w14:textId="77777777" w:rsidR="000267BE" w:rsidRDefault="000267BE" w:rsidP="000267BE">
      <w:pPr>
        <w:rPr>
          <w:rFonts w:cs="Arial"/>
          <w:szCs w:val="24"/>
        </w:rPr>
      </w:pPr>
      <w:r w:rsidRPr="00112A46">
        <w:rPr>
          <w:rFonts w:cs="Arial"/>
          <w:szCs w:val="24"/>
        </w:rPr>
        <w:t xml:space="preserve">Ponadto </w:t>
      </w:r>
      <w:r w:rsidR="000300F4">
        <w:rPr>
          <w:rFonts w:cs="Arial"/>
          <w:szCs w:val="24"/>
        </w:rPr>
        <w:t>możesz</w:t>
      </w:r>
      <w:r w:rsidRPr="00112A46">
        <w:rPr>
          <w:rFonts w:cs="Arial"/>
          <w:szCs w:val="24"/>
        </w:rPr>
        <w:t xml:space="preserve"> </w:t>
      </w:r>
      <w:r w:rsidR="000300F4" w:rsidRPr="00112A46">
        <w:rPr>
          <w:rFonts w:cs="Arial"/>
          <w:szCs w:val="24"/>
        </w:rPr>
        <w:t>filtrowa</w:t>
      </w:r>
      <w:r w:rsidR="000300F4">
        <w:rPr>
          <w:rFonts w:cs="Arial"/>
          <w:szCs w:val="24"/>
        </w:rPr>
        <w:t>ć</w:t>
      </w:r>
      <w:r w:rsidR="000300F4" w:rsidRPr="00112A4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wiadomości na liście </w:t>
      </w:r>
      <w:r w:rsidRPr="00112A46">
        <w:rPr>
          <w:rFonts w:cs="Arial"/>
          <w:szCs w:val="24"/>
        </w:rPr>
        <w:t>po kilku polach lub po kilku oddzielnych warunk</w:t>
      </w:r>
      <w:r w:rsidR="005C4500">
        <w:rPr>
          <w:rFonts w:cs="Arial"/>
          <w:szCs w:val="24"/>
        </w:rPr>
        <w:t>ach</w:t>
      </w:r>
      <w:r w:rsidRPr="00112A46">
        <w:rPr>
          <w:rFonts w:cs="Arial"/>
          <w:szCs w:val="24"/>
        </w:rPr>
        <w:t xml:space="preserve"> dla jednego pola. W tym celu </w:t>
      </w:r>
      <w:r w:rsidR="000300F4">
        <w:rPr>
          <w:rFonts w:cs="Arial"/>
          <w:szCs w:val="24"/>
        </w:rPr>
        <w:t>uzupełnij</w:t>
      </w:r>
      <w:r w:rsidRPr="00112A46">
        <w:rPr>
          <w:rFonts w:cs="Arial"/>
          <w:szCs w:val="24"/>
        </w:rPr>
        <w:t xml:space="preserve"> pierwszy warunek, a następnie </w:t>
      </w:r>
      <w:r w:rsidR="000300F4">
        <w:rPr>
          <w:rFonts w:cs="Arial"/>
          <w:szCs w:val="24"/>
        </w:rPr>
        <w:t>wybierz</w:t>
      </w:r>
      <w:r w:rsidRPr="00112A46">
        <w:rPr>
          <w:rFonts w:cs="Arial"/>
          <w:szCs w:val="24"/>
        </w:rPr>
        <w:t xml:space="preserve"> przycisk </w:t>
      </w:r>
      <w:r w:rsidRPr="00112A46">
        <w:rPr>
          <w:rFonts w:cs="Arial"/>
          <w:b/>
          <w:bCs/>
          <w:i/>
          <w:iCs/>
          <w:szCs w:val="24"/>
        </w:rPr>
        <w:t>Dodaj filtr</w:t>
      </w:r>
      <w:r w:rsidRPr="00112A46">
        <w:rPr>
          <w:rFonts w:cs="Arial"/>
          <w:szCs w:val="24"/>
        </w:rPr>
        <w:t xml:space="preserve">, który pojawi się po uzupełnieniu wszystkich pól </w:t>
      </w:r>
      <w:r>
        <w:rPr>
          <w:rFonts w:cs="Arial"/>
          <w:szCs w:val="24"/>
        </w:rPr>
        <w:t xml:space="preserve">dla poprzedniego </w:t>
      </w:r>
      <w:r w:rsidRPr="00112A46">
        <w:rPr>
          <w:rFonts w:cs="Arial"/>
          <w:szCs w:val="24"/>
        </w:rPr>
        <w:t>warunku</w:t>
      </w:r>
      <w:r>
        <w:rPr>
          <w:rFonts w:cs="Arial"/>
          <w:szCs w:val="24"/>
        </w:rPr>
        <w:t>. W przypadku rezygnacji z filtrowania po</w:t>
      </w:r>
      <w:r w:rsidR="000300F4">
        <w:rPr>
          <w:rFonts w:cs="Arial"/>
          <w:szCs w:val="24"/>
        </w:rPr>
        <w:t> </w:t>
      </w:r>
      <w:r>
        <w:rPr>
          <w:rFonts w:cs="Arial"/>
          <w:szCs w:val="24"/>
        </w:rPr>
        <w:t xml:space="preserve">dodanym polu </w:t>
      </w:r>
      <w:r w:rsidR="000300F4">
        <w:rPr>
          <w:rFonts w:cs="Arial"/>
          <w:szCs w:val="24"/>
        </w:rPr>
        <w:t>możesz usunąć filtr</w:t>
      </w:r>
      <w:r>
        <w:rPr>
          <w:rFonts w:cs="Arial"/>
          <w:szCs w:val="24"/>
        </w:rPr>
        <w:t xml:space="preserve">, poprzez wybranie przycisku </w:t>
      </w:r>
      <w:r>
        <w:rPr>
          <w:rFonts w:cs="Arial"/>
          <w:b/>
          <w:bCs/>
          <w:i/>
          <w:iCs/>
          <w:szCs w:val="24"/>
        </w:rPr>
        <w:t>Usuń</w:t>
      </w:r>
      <w:r>
        <w:rPr>
          <w:rFonts w:cs="Arial"/>
          <w:szCs w:val="24"/>
        </w:rPr>
        <w:t xml:space="preserve"> znajdując</w:t>
      </w:r>
      <w:r w:rsidR="009D621C">
        <w:rPr>
          <w:rFonts w:cs="Arial"/>
          <w:szCs w:val="24"/>
        </w:rPr>
        <w:t>ego</w:t>
      </w:r>
      <w:r>
        <w:rPr>
          <w:rFonts w:cs="Arial"/>
          <w:szCs w:val="24"/>
        </w:rPr>
        <w:t xml:space="preserve"> się przy danym warunku. Oprócz tego </w:t>
      </w:r>
      <w:r w:rsidR="000300F4">
        <w:rPr>
          <w:rFonts w:cs="Arial"/>
          <w:szCs w:val="24"/>
        </w:rPr>
        <w:t>możesz usunąć</w:t>
      </w:r>
      <w:r>
        <w:rPr>
          <w:rFonts w:cs="Arial"/>
          <w:szCs w:val="24"/>
        </w:rPr>
        <w:t xml:space="preserve"> </w:t>
      </w:r>
      <w:r w:rsidR="000300F4">
        <w:rPr>
          <w:rFonts w:cs="Arial"/>
          <w:szCs w:val="24"/>
        </w:rPr>
        <w:t xml:space="preserve">wszystkie dodane </w:t>
      </w:r>
      <w:r>
        <w:rPr>
          <w:rFonts w:cs="Arial"/>
          <w:szCs w:val="24"/>
        </w:rPr>
        <w:t>pozycj</w:t>
      </w:r>
      <w:r w:rsidR="000300F4">
        <w:rPr>
          <w:rFonts w:cs="Arial"/>
          <w:szCs w:val="24"/>
        </w:rPr>
        <w:t>e</w:t>
      </w:r>
      <w:r>
        <w:rPr>
          <w:rFonts w:cs="Arial"/>
          <w:szCs w:val="24"/>
        </w:rPr>
        <w:t xml:space="preserve"> w filtrze, </w:t>
      </w:r>
      <w:r w:rsidR="000300F4">
        <w:rPr>
          <w:rFonts w:cs="Arial"/>
          <w:szCs w:val="24"/>
        </w:rPr>
        <w:t>klikając przycisk</w:t>
      </w:r>
      <w:r>
        <w:rPr>
          <w:rFonts w:cs="Arial"/>
          <w:szCs w:val="24"/>
        </w:rPr>
        <w:t xml:space="preserve"> </w:t>
      </w:r>
      <w:r>
        <w:rPr>
          <w:rFonts w:cs="Arial"/>
          <w:b/>
          <w:bCs/>
          <w:i/>
          <w:iCs/>
          <w:szCs w:val="24"/>
        </w:rPr>
        <w:t>Wyczyść filtry</w:t>
      </w:r>
      <w:r>
        <w:rPr>
          <w:rFonts w:cs="Arial"/>
          <w:szCs w:val="24"/>
        </w:rPr>
        <w:t xml:space="preserve">. </w:t>
      </w:r>
    </w:p>
    <w:p w14:paraId="1F4E2CC1" w14:textId="77777777" w:rsidR="000267BE" w:rsidRDefault="000267BE" w:rsidP="000267BE">
      <w:pPr>
        <w:rPr>
          <w:rFonts w:cs="Arial"/>
          <w:szCs w:val="24"/>
        </w:rPr>
      </w:pPr>
      <w:r>
        <w:rPr>
          <w:rFonts w:cs="Arial"/>
          <w:szCs w:val="24"/>
        </w:rPr>
        <w:t xml:space="preserve">Jeżeli w panelu filtrowania </w:t>
      </w:r>
      <w:r w:rsidR="00531D3B">
        <w:rPr>
          <w:rFonts w:cs="Arial"/>
          <w:szCs w:val="24"/>
        </w:rPr>
        <w:t>wskazałeś wszystkie pola</w:t>
      </w:r>
      <w:r w:rsidR="0058229C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po których </w:t>
      </w:r>
      <w:r w:rsidR="00531D3B">
        <w:rPr>
          <w:rFonts w:cs="Arial"/>
          <w:szCs w:val="24"/>
        </w:rPr>
        <w:t>chcesz filtrować</w:t>
      </w:r>
      <w:r>
        <w:rPr>
          <w:rFonts w:cs="Arial"/>
          <w:szCs w:val="24"/>
        </w:rPr>
        <w:t xml:space="preserve"> </w:t>
      </w:r>
      <w:r w:rsidR="00531D3B">
        <w:rPr>
          <w:rFonts w:cs="Arial"/>
          <w:szCs w:val="24"/>
        </w:rPr>
        <w:t xml:space="preserve">listę </w:t>
      </w:r>
      <w:r w:rsidR="006833E4">
        <w:rPr>
          <w:rFonts w:cs="Arial"/>
          <w:szCs w:val="24"/>
        </w:rPr>
        <w:t>wiadomości</w:t>
      </w:r>
      <w:r>
        <w:rPr>
          <w:rFonts w:cs="Arial"/>
          <w:szCs w:val="24"/>
        </w:rPr>
        <w:t xml:space="preserve">, to </w:t>
      </w:r>
      <w:r w:rsidR="00531D3B">
        <w:rPr>
          <w:rFonts w:cs="Arial"/>
          <w:szCs w:val="24"/>
        </w:rPr>
        <w:t>wybierz przycisk</w:t>
      </w:r>
      <w:r>
        <w:rPr>
          <w:rFonts w:cs="Arial"/>
          <w:szCs w:val="24"/>
        </w:rPr>
        <w:t xml:space="preserve"> </w:t>
      </w:r>
      <w:r>
        <w:rPr>
          <w:rFonts w:cs="Arial"/>
          <w:b/>
          <w:bCs/>
          <w:i/>
          <w:iCs/>
          <w:szCs w:val="24"/>
        </w:rPr>
        <w:t>Szukaj</w:t>
      </w:r>
      <w:r>
        <w:rPr>
          <w:rFonts w:cs="Arial"/>
          <w:szCs w:val="24"/>
        </w:rPr>
        <w:t xml:space="preserve">, </w:t>
      </w:r>
      <w:r w:rsidRPr="00112A46">
        <w:rPr>
          <w:rFonts w:cs="Arial"/>
          <w:szCs w:val="24"/>
        </w:rPr>
        <w:t>który</w:t>
      </w:r>
      <w:r w:rsidR="006833E4">
        <w:rPr>
          <w:rFonts w:cs="Arial"/>
          <w:szCs w:val="24"/>
        </w:rPr>
        <w:t xml:space="preserve"> jest</w:t>
      </w:r>
      <w:r w:rsidRPr="00112A46">
        <w:rPr>
          <w:rFonts w:cs="Arial"/>
          <w:szCs w:val="24"/>
        </w:rPr>
        <w:t xml:space="preserve"> </w:t>
      </w:r>
      <w:r w:rsidR="006833E4">
        <w:rPr>
          <w:rFonts w:cs="Arial"/>
          <w:szCs w:val="24"/>
        </w:rPr>
        <w:t>uaktywniany</w:t>
      </w:r>
      <w:r w:rsidR="006833E4" w:rsidRPr="00112A46">
        <w:rPr>
          <w:rFonts w:cs="Arial"/>
          <w:szCs w:val="24"/>
        </w:rPr>
        <w:t xml:space="preserve"> </w:t>
      </w:r>
      <w:r w:rsidRPr="00112A46">
        <w:rPr>
          <w:rFonts w:cs="Arial"/>
          <w:szCs w:val="24"/>
        </w:rPr>
        <w:t>po uzupełnieniu</w:t>
      </w:r>
      <w:r>
        <w:rPr>
          <w:rFonts w:cs="Arial"/>
          <w:szCs w:val="24"/>
        </w:rPr>
        <w:t xml:space="preserve"> wszystkich pól dla warunku pierwszego. Wskutek tego, system wyświetli na liście wiadomości zgodne z podanymi warunkami ograniczającymi.</w:t>
      </w:r>
    </w:p>
    <w:p w14:paraId="1517A329" w14:textId="77777777" w:rsidR="00EC2820" w:rsidRPr="00882548" w:rsidRDefault="00EC2820" w:rsidP="00EC2820">
      <w:r w:rsidRPr="0076334E">
        <w:rPr>
          <w:rFonts w:cs="Arial"/>
          <w:b/>
          <w:szCs w:val="24"/>
        </w:rPr>
        <w:lastRenderedPageBreak/>
        <w:t xml:space="preserve">Uwaga: </w:t>
      </w:r>
      <w:r w:rsidRPr="00882548">
        <w:rPr>
          <w:rFonts w:cs="Arial"/>
          <w:bCs/>
          <w:szCs w:val="24"/>
        </w:rPr>
        <w:t xml:space="preserve">Liczba możliwych do dodania warunków ograniczających wyszukiwanie dla panelu </w:t>
      </w:r>
      <w:r>
        <w:rPr>
          <w:rFonts w:cs="Arial"/>
          <w:bCs/>
          <w:szCs w:val="24"/>
        </w:rPr>
        <w:t xml:space="preserve">filtrowania </w:t>
      </w:r>
      <w:r w:rsidRPr="00882548">
        <w:rPr>
          <w:rFonts w:cs="Arial"/>
          <w:bCs/>
          <w:szCs w:val="24"/>
        </w:rPr>
        <w:t>wynosi maksymalnie 20.</w:t>
      </w:r>
    </w:p>
    <w:p w14:paraId="46DB1477" w14:textId="77777777" w:rsidR="000267BE" w:rsidRDefault="000267BE" w:rsidP="000267BE">
      <w:pPr>
        <w:rPr>
          <w:rFonts w:cs="Arial"/>
          <w:szCs w:val="24"/>
        </w:rPr>
      </w:pPr>
      <w:r>
        <w:rPr>
          <w:rFonts w:cs="Arial"/>
          <w:szCs w:val="24"/>
        </w:rPr>
        <w:t>Możliwości filtrowania</w:t>
      </w:r>
      <w:r w:rsidR="00903DF2">
        <w:rPr>
          <w:rFonts w:cs="Arial"/>
          <w:szCs w:val="24"/>
        </w:rPr>
        <w:t xml:space="preserve"> </w:t>
      </w:r>
      <w:r w:rsidR="00A744AF">
        <w:rPr>
          <w:rFonts w:cs="Arial"/>
          <w:szCs w:val="24"/>
        </w:rPr>
        <w:t xml:space="preserve">i sortowania </w:t>
      </w:r>
      <w:r>
        <w:rPr>
          <w:rFonts w:cs="Arial"/>
          <w:szCs w:val="24"/>
        </w:rPr>
        <w:t xml:space="preserve">pól </w:t>
      </w:r>
      <w:r w:rsidR="0015284F">
        <w:rPr>
          <w:rFonts w:cs="Arial"/>
          <w:szCs w:val="24"/>
        </w:rPr>
        <w:t xml:space="preserve">na liście wiadomości </w:t>
      </w:r>
      <w:r>
        <w:rPr>
          <w:rFonts w:cs="Arial"/>
          <w:szCs w:val="24"/>
        </w:rPr>
        <w:t>są następujące:</w:t>
      </w:r>
    </w:p>
    <w:p w14:paraId="5DACF863" w14:textId="77777777" w:rsidR="00A744AF" w:rsidRDefault="00980A9B" w:rsidP="00724D15">
      <w:pPr>
        <w:pStyle w:val="Wypunktowanie"/>
        <w:ind w:left="709" w:hanging="369"/>
      </w:pPr>
      <w:r w:rsidRPr="00980A9B">
        <w:t>W przypadku korespondencji przychodzącej (</w:t>
      </w:r>
      <w:r>
        <w:t>zakładka</w:t>
      </w:r>
      <w:r w:rsidRPr="00980A9B">
        <w:t xml:space="preserve"> </w:t>
      </w:r>
      <w:r w:rsidRPr="00980A9B">
        <w:rPr>
          <w:b/>
          <w:bCs/>
          <w:i/>
          <w:iCs/>
        </w:rPr>
        <w:t>Przychodzące</w:t>
      </w:r>
      <w:r w:rsidRPr="00980A9B">
        <w:t>) do Instytucji/Kontrolera Interreg/Beneficjenta/</w:t>
      </w:r>
      <w:r>
        <w:t xml:space="preserve"> </w:t>
      </w:r>
      <w:r w:rsidRPr="00980A9B">
        <w:t>Realizatora/Realizatora Interreg</w:t>
      </w:r>
      <w:r w:rsidR="00965341">
        <w:t>:</w:t>
      </w:r>
    </w:p>
    <w:tbl>
      <w:tblPr>
        <w:tblW w:w="14119" w:type="dxa"/>
        <w:tblInd w:w="7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2"/>
        <w:gridCol w:w="1928"/>
        <w:gridCol w:w="1928"/>
        <w:gridCol w:w="1928"/>
        <w:gridCol w:w="1928"/>
        <w:gridCol w:w="3005"/>
      </w:tblGrid>
      <w:tr w:rsidR="00A744AF" w:rsidRPr="008E2D33" w14:paraId="5C090E3E" w14:textId="77777777" w:rsidTr="00A744AF">
        <w:trPr>
          <w:trHeight w:val="283"/>
        </w:trPr>
        <w:tc>
          <w:tcPr>
            <w:tcW w:w="14119" w:type="dxa"/>
            <w:gridSpan w:val="6"/>
            <w:shd w:val="clear" w:color="auto" w:fill="777777"/>
            <w:noWrap/>
            <w:vAlign w:val="center"/>
          </w:tcPr>
          <w:p w14:paraId="4FC1E207" w14:textId="77777777" w:rsidR="00A744AF" w:rsidRPr="0096216C" w:rsidRDefault="00A744AF" w:rsidP="008E2D3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96216C">
              <w:rPr>
                <w:rFonts w:eastAsia="Times New Roman" w:cs="Arial"/>
                <w:b/>
                <w:bCs/>
                <w:color w:val="FFFFFF"/>
                <w:sz w:val="20"/>
                <w:szCs w:val="20"/>
                <w:lang w:eastAsia="pl-PL"/>
              </w:rPr>
              <w:t>PARAMETRY FILTROWANIA</w:t>
            </w:r>
          </w:p>
        </w:tc>
      </w:tr>
      <w:tr w:rsidR="008E2D33" w:rsidRPr="008E2D33" w14:paraId="4F1F6A38" w14:textId="77777777" w:rsidTr="00823776">
        <w:trPr>
          <w:trHeight w:val="397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62744959" w14:textId="77777777" w:rsidR="008E2D33" w:rsidRPr="008E2D33" w:rsidRDefault="008E2D33" w:rsidP="00C357D8">
            <w:pPr>
              <w:spacing w:after="0" w:line="240" w:lineRule="auto"/>
              <w:ind w:right="-69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Nazwa pola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222EB998" w14:textId="77777777" w:rsidR="008E2D33" w:rsidRPr="008E2D33" w:rsidRDefault="008E2D33" w:rsidP="008E2D3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Warunek: równe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7592C306" w14:textId="77777777" w:rsidR="008E2D33" w:rsidRPr="008E2D33" w:rsidRDefault="008E2D33" w:rsidP="008E2D3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Warunek: zawiera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1A50AFF9" w14:textId="77777777" w:rsidR="008E2D33" w:rsidRPr="008E2D33" w:rsidRDefault="008E2D33" w:rsidP="00C357D8">
            <w:pPr>
              <w:spacing w:after="0" w:line="240" w:lineRule="auto"/>
              <w:ind w:left="-68" w:right="-130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Warunek: mniejsze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247BA16D" w14:textId="77777777" w:rsidR="008E2D33" w:rsidRPr="008E2D33" w:rsidRDefault="008E2D33" w:rsidP="008E2D3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Warunek: większe</w:t>
            </w:r>
          </w:p>
        </w:tc>
        <w:tc>
          <w:tcPr>
            <w:tcW w:w="3005" w:type="dxa"/>
            <w:vAlign w:val="center"/>
          </w:tcPr>
          <w:p w14:paraId="35EC8E64" w14:textId="77777777" w:rsidR="008E2D33" w:rsidRPr="008E2D33" w:rsidRDefault="008E2D33" w:rsidP="008E2D3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Rodzaj pola</w:t>
            </w:r>
          </w:p>
        </w:tc>
      </w:tr>
      <w:tr w:rsidR="00823776" w:rsidRPr="008E2D33" w14:paraId="50CE65E3" w14:textId="77777777" w:rsidTr="00823776">
        <w:trPr>
          <w:trHeight w:val="283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033AC2A9" w14:textId="77777777" w:rsidR="008E2D33" w:rsidRPr="008E2D33" w:rsidRDefault="008E2D33" w:rsidP="00334BB9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Nadawca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004A787C" w14:textId="77777777" w:rsidR="008E2D33" w:rsidRPr="008E2D33" w:rsidRDefault="008E2D33" w:rsidP="00C357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43FCCB2C" w14:textId="77777777" w:rsidR="008E2D33" w:rsidRPr="008E2D33" w:rsidRDefault="008E2D33" w:rsidP="00C357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540B2235" w14:textId="77777777" w:rsidR="008E2D33" w:rsidRPr="008E2D33" w:rsidRDefault="008E2D33" w:rsidP="00C357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4A2C22EB" w14:textId="77777777" w:rsidR="008E2D33" w:rsidRPr="008E2D33" w:rsidRDefault="008E2D33" w:rsidP="00C357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3005" w:type="dxa"/>
            <w:vAlign w:val="center"/>
          </w:tcPr>
          <w:p w14:paraId="1A447F25" w14:textId="77777777" w:rsidR="008E2D33" w:rsidRPr="008E2D33" w:rsidRDefault="008E2D33" w:rsidP="00334BB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lista (wielokrotnego wyboru)</w:t>
            </w:r>
          </w:p>
        </w:tc>
      </w:tr>
      <w:tr w:rsidR="00823776" w:rsidRPr="008E2D33" w14:paraId="4DD487C2" w14:textId="77777777" w:rsidTr="00823776">
        <w:trPr>
          <w:trHeight w:val="283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19279F31" w14:textId="77777777" w:rsidR="008E2D33" w:rsidRPr="008E2D33" w:rsidRDefault="008E2D33" w:rsidP="00334BB9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Temat korespondencji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2012D998" w14:textId="77777777" w:rsidR="008E2D33" w:rsidRPr="008E2D33" w:rsidRDefault="008E2D33" w:rsidP="00C357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0E3257F1" w14:textId="77777777" w:rsidR="008E2D33" w:rsidRPr="008E2D33" w:rsidRDefault="008E2D33" w:rsidP="00C357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3C64631C" w14:textId="77777777" w:rsidR="008E2D33" w:rsidRPr="008E2D33" w:rsidRDefault="008E2D33" w:rsidP="00C357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723B099A" w14:textId="77777777" w:rsidR="008E2D33" w:rsidRPr="008E2D33" w:rsidRDefault="008E2D33" w:rsidP="00C357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3005" w:type="dxa"/>
            <w:vAlign w:val="center"/>
          </w:tcPr>
          <w:p w14:paraId="5DEC5061" w14:textId="77777777" w:rsidR="008E2D33" w:rsidRPr="008E2D33" w:rsidRDefault="008E2D33" w:rsidP="00334BB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tekstowe</w:t>
            </w:r>
          </w:p>
        </w:tc>
      </w:tr>
      <w:tr w:rsidR="00823776" w:rsidRPr="008E2D33" w14:paraId="00B46066" w14:textId="77777777" w:rsidTr="00526294">
        <w:trPr>
          <w:trHeight w:val="283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6D68F43E" w14:textId="77777777" w:rsidR="008E2D33" w:rsidRPr="008E2D33" w:rsidRDefault="008E2D33" w:rsidP="00334BB9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Kategoria korespondencji</w:t>
            </w:r>
          </w:p>
        </w:tc>
        <w:tc>
          <w:tcPr>
            <w:tcW w:w="1928" w:type="dxa"/>
            <w:shd w:val="clear" w:color="auto" w:fill="FFFFFF"/>
            <w:noWrap/>
            <w:vAlign w:val="center"/>
            <w:hideMark/>
          </w:tcPr>
          <w:p w14:paraId="6E6ED566" w14:textId="77777777" w:rsidR="008E2D33" w:rsidRPr="008E2D33" w:rsidRDefault="008E2D33" w:rsidP="00C357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2CFD9308" w14:textId="77777777" w:rsidR="008E2D33" w:rsidRPr="008E2D33" w:rsidRDefault="008E2D33" w:rsidP="00C357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16FE5FD1" w14:textId="77777777" w:rsidR="008E2D33" w:rsidRPr="008E2D33" w:rsidRDefault="008E2D33" w:rsidP="00C357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37AE9A76" w14:textId="77777777" w:rsidR="008E2D33" w:rsidRPr="008E2D33" w:rsidRDefault="008E2D33" w:rsidP="00C357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3005" w:type="dxa"/>
            <w:vAlign w:val="center"/>
          </w:tcPr>
          <w:p w14:paraId="406869EC" w14:textId="77777777" w:rsidR="008E2D33" w:rsidRPr="008E2D33" w:rsidRDefault="008E2D33" w:rsidP="00334BB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lista (wielokrotnego wyboru)</w:t>
            </w:r>
          </w:p>
        </w:tc>
      </w:tr>
      <w:tr w:rsidR="00823776" w:rsidRPr="008E2D33" w14:paraId="185030FE" w14:textId="77777777" w:rsidTr="00823776">
        <w:trPr>
          <w:trHeight w:val="283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22E2DE7B" w14:textId="77777777" w:rsidR="008E2D33" w:rsidRPr="008E2D33" w:rsidRDefault="008E2D33" w:rsidP="00334BB9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Treść korespondencji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747DDBB7" w14:textId="77777777" w:rsidR="008E2D33" w:rsidRPr="008E2D33" w:rsidRDefault="008E2D33" w:rsidP="00C357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1B62E851" w14:textId="77777777" w:rsidR="008E2D33" w:rsidRPr="008E2D33" w:rsidRDefault="008E2D33" w:rsidP="00C357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3C772BCA" w14:textId="77777777" w:rsidR="008E2D33" w:rsidRPr="008E2D33" w:rsidRDefault="008E2D33" w:rsidP="00C357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42D7BF59" w14:textId="77777777" w:rsidR="008E2D33" w:rsidRPr="008E2D33" w:rsidRDefault="008E2D33" w:rsidP="00C357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3005" w:type="dxa"/>
            <w:vAlign w:val="center"/>
          </w:tcPr>
          <w:p w14:paraId="69D48070" w14:textId="77777777" w:rsidR="008E2D33" w:rsidRPr="008E2D33" w:rsidRDefault="008E2D33" w:rsidP="00334BB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tekstowe</w:t>
            </w:r>
          </w:p>
        </w:tc>
      </w:tr>
      <w:tr w:rsidR="00823776" w:rsidRPr="008E2D33" w14:paraId="0C7EE983" w14:textId="77777777" w:rsidTr="00823776">
        <w:trPr>
          <w:trHeight w:val="283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57742DC1" w14:textId="77777777" w:rsidR="008E2D33" w:rsidRPr="008E2D33" w:rsidRDefault="008E2D33" w:rsidP="00334BB9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Data wpływu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1F0C28C5" w14:textId="77777777" w:rsidR="008E2D33" w:rsidRPr="008E2D33" w:rsidRDefault="008E2D33" w:rsidP="00C357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3084D75F" w14:textId="77777777" w:rsidR="008E2D33" w:rsidRPr="008E2D33" w:rsidRDefault="008E2D33" w:rsidP="00C357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73472E20" w14:textId="77777777" w:rsidR="008E2D33" w:rsidRPr="008E2D33" w:rsidRDefault="008E2D33" w:rsidP="00C357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0CC180EE" w14:textId="77777777" w:rsidR="008E2D33" w:rsidRPr="008E2D33" w:rsidRDefault="008E2D33" w:rsidP="00C357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3005" w:type="dxa"/>
            <w:vAlign w:val="center"/>
          </w:tcPr>
          <w:p w14:paraId="767BF550" w14:textId="77777777" w:rsidR="008E2D33" w:rsidRPr="008E2D33" w:rsidRDefault="00C357D8" w:rsidP="00334BB9">
            <w:pPr>
              <w:spacing w:after="0" w:line="240" w:lineRule="auto"/>
              <w:ind w:left="-75" w:right="-10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k</w:t>
            </w:r>
            <w:r w:rsidR="008E2D33"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alendarz</w:t>
            </w: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 xml:space="preserve"> </w:t>
            </w: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br/>
            </w:r>
          </w:p>
        </w:tc>
      </w:tr>
      <w:tr w:rsidR="00823776" w:rsidRPr="008E2D33" w14:paraId="62471854" w14:textId="77777777" w:rsidTr="00823776">
        <w:trPr>
          <w:trHeight w:val="283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7BD10C58" w14:textId="77777777" w:rsidR="008E2D33" w:rsidRPr="008E2D33" w:rsidRDefault="008E2D33" w:rsidP="00334BB9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Kto utworzył</w:t>
            </w:r>
            <w:r w:rsidR="00C357D8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 xml:space="preserve"> (login </w:t>
            </w:r>
            <w:r w:rsidR="00B53E3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U</w:t>
            </w:r>
            <w:r w:rsidR="00C357D8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żytkownika)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1DD3904B" w14:textId="77777777" w:rsidR="008E2D33" w:rsidRPr="008E2D33" w:rsidRDefault="008E2D33" w:rsidP="00C357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58535EB1" w14:textId="77777777" w:rsidR="008E2D33" w:rsidRPr="008E2D33" w:rsidRDefault="008E2D33" w:rsidP="00C357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11649727" w14:textId="77777777" w:rsidR="008E2D33" w:rsidRPr="008E2D33" w:rsidRDefault="008E2D33" w:rsidP="00C357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5B076764" w14:textId="77777777" w:rsidR="008E2D33" w:rsidRPr="008E2D33" w:rsidRDefault="008E2D33" w:rsidP="00C357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3005" w:type="dxa"/>
            <w:vAlign w:val="center"/>
          </w:tcPr>
          <w:p w14:paraId="46165852" w14:textId="77777777" w:rsidR="008E2D33" w:rsidRPr="008E2D33" w:rsidRDefault="008E2D33" w:rsidP="00334BB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tekstowe</w:t>
            </w:r>
          </w:p>
        </w:tc>
      </w:tr>
      <w:tr w:rsidR="00823776" w:rsidRPr="008E2D33" w14:paraId="0E1A6800" w14:textId="77777777" w:rsidTr="00823776">
        <w:trPr>
          <w:trHeight w:val="283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5C7D46D9" w14:textId="77777777" w:rsidR="008E2D33" w:rsidRPr="008E2D33" w:rsidRDefault="008E2D33" w:rsidP="00334BB9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Kiedy utworzył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4D13E818" w14:textId="77777777" w:rsidR="008E2D33" w:rsidRPr="008E2D33" w:rsidRDefault="008E2D33" w:rsidP="00C357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0FBBC4D4" w14:textId="77777777" w:rsidR="008E2D33" w:rsidRPr="008E2D33" w:rsidRDefault="008E2D33" w:rsidP="00C357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317A9FE8" w14:textId="77777777" w:rsidR="008E2D33" w:rsidRPr="008E2D33" w:rsidRDefault="008E2D33" w:rsidP="00C357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4855452C" w14:textId="77777777" w:rsidR="008E2D33" w:rsidRPr="008E2D33" w:rsidRDefault="008E2D33" w:rsidP="00C357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3005" w:type="dxa"/>
            <w:vAlign w:val="center"/>
          </w:tcPr>
          <w:p w14:paraId="0A4B842D" w14:textId="77777777" w:rsidR="008E2D33" w:rsidRPr="008E2D33" w:rsidRDefault="00C357D8" w:rsidP="00334BB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k</w:t>
            </w:r>
            <w:r w:rsidR="008E2D33"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alendarz</w:t>
            </w: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br/>
            </w:r>
          </w:p>
        </w:tc>
      </w:tr>
      <w:tr w:rsidR="00823776" w:rsidRPr="008E2D33" w14:paraId="4E62D573" w14:textId="77777777" w:rsidTr="00823776">
        <w:trPr>
          <w:trHeight w:val="283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26147D93" w14:textId="77777777" w:rsidR="008E2D33" w:rsidRPr="008E2D33" w:rsidRDefault="008E2D33" w:rsidP="00334BB9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Kto modyfikował</w:t>
            </w:r>
            <w:r w:rsidR="00C357D8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 xml:space="preserve"> (login </w:t>
            </w:r>
            <w:r w:rsidR="00B53E3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U</w:t>
            </w:r>
            <w:r w:rsidR="00C357D8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żytkownika)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7B22455E" w14:textId="77777777" w:rsidR="008E2D33" w:rsidRPr="008E2D33" w:rsidRDefault="008E2D33" w:rsidP="00C357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6CCC2699" w14:textId="77777777" w:rsidR="008E2D33" w:rsidRPr="008E2D33" w:rsidRDefault="008E2D33" w:rsidP="00C357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6EF1BABC" w14:textId="77777777" w:rsidR="008E2D33" w:rsidRPr="008E2D33" w:rsidRDefault="008E2D33" w:rsidP="00C357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4A95A194" w14:textId="77777777" w:rsidR="008E2D33" w:rsidRPr="008E2D33" w:rsidRDefault="008E2D33" w:rsidP="00C357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3005" w:type="dxa"/>
            <w:vAlign w:val="center"/>
          </w:tcPr>
          <w:p w14:paraId="6964782A" w14:textId="77777777" w:rsidR="008E2D33" w:rsidRPr="008E2D33" w:rsidRDefault="008E2D33" w:rsidP="00334BB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tekstowe</w:t>
            </w:r>
          </w:p>
        </w:tc>
      </w:tr>
      <w:tr w:rsidR="00823776" w:rsidRPr="008E2D33" w14:paraId="18CAEF78" w14:textId="77777777" w:rsidTr="00823776">
        <w:trPr>
          <w:trHeight w:val="283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40A36FB9" w14:textId="77777777" w:rsidR="008E2D33" w:rsidRPr="008E2D33" w:rsidRDefault="008E2D33" w:rsidP="00334BB9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Kiedy modyfikował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5901E8F8" w14:textId="77777777" w:rsidR="008E2D33" w:rsidRPr="008E2D33" w:rsidRDefault="008E2D33" w:rsidP="00C357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395346FD" w14:textId="77777777" w:rsidR="008E2D33" w:rsidRPr="008E2D33" w:rsidRDefault="008E2D33" w:rsidP="00C357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4AD72A08" w14:textId="77777777" w:rsidR="008E2D33" w:rsidRPr="008E2D33" w:rsidRDefault="008E2D33" w:rsidP="00C357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3B7451BE" w14:textId="77777777" w:rsidR="008E2D33" w:rsidRPr="008E2D33" w:rsidRDefault="008E2D33" w:rsidP="00C357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3005" w:type="dxa"/>
            <w:vAlign w:val="center"/>
          </w:tcPr>
          <w:p w14:paraId="7870C1E2" w14:textId="77777777" w:rsidR="008E2D33" w:rsidRPr="008E2D33" w:rsidRDefault="00C357D8" w:rsidP="00334BB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k</w:t>
            </w:r>
            <w:r w:rsidR="008E2D33" w:rsidRPr="008E2D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alendarz</w:t>
            </w: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 xml:space="preserve"> </w:t>
            </w: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br/>
            </w:r>
          </w:p>
        </w:tc>
      </w:tr>
    </w:tbl>
    <w:p w14:paraId="3C518584" w14:textId="77777777" w:rsidR="001027F7" w:rsidRPr="001524FC" w:rsidRDefault="001027F7">
      <w:pPr>
        <w:rPr>
          <w:sz w:val="2"/>
          <w:szCs w:val="2"/>
        </w:rPr>
      </w:pPr>
    </w:p>
    <w:tbl>
      <w:tblPr>
        <w:tblW w:w="14119" w:type="dxa"/>
        <w:tblInd w:w="7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2"/>
        <w:gridCol w:w="10717"/>
      </w:tblGrid>
      <w:tr w:rsidR="00A744AF" w:rsidRPr="008E2D33" w14:paraId="14EFFDFB" w14:textId="77777777" w:rsidTr="00A744AF">
        <w:trPr>
          <w:trHeight w:val="283"/>
        </w:trPr>
        <w:tc>
          <w:tcPr>
            <w:tcW w:w="14119" w:type="dxa"/>
            <w:gridSpan w:val="2"/>
            <w:shd w:val="clear" w:color="auto" w:fill="777777"/>
            <w:noWrap/>
            <w:vAlign w:val="center"/>
          </w:tcPr>
          <w:p w14:paraId="1E7BF844" w14:textId="77777777" w:rsidR="00A744AF" w:rsidRPr="00A744AF" w:rsidRDefault="00A744AF" w:rsidP="00334BB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96216C">
              <w:rPr>
                <w:rFonts w:eastAsia="Times New Roman" w:cs="Arial"/>
                <w:b/>
                <w:bCs/>
                <w:color w:val="FFFFFF"/>
                <w:sz w:val="20"/>
                <w:szCs w:val="20"/>
                <w:lang w:eastAsia="pl-PL"/>
              </w:rPr>
              <w:t>PARAMETRY SORTOWANIA</w:t>
            </w:r>
          </w:p>
        </w:tc>
      </w:tr>
      <w:tr w:rsidR="001524FC" w:rsidRPr="008E2D33" w14:paraId="0CF29D5E" w14:textId="77777777" w:rsidTr="00F2145A">
        <w:trPr>
          <w:trHeight w:val="624"/>
        </w:trPr>
        <w:tc>
          <w:tcPr>
            <w:tcW w:w="3402" w:type="dxa"/>
            <w:shd w:val="clear" w:color="auto" w:fill="auto"/>
            <w:noWrap/>
            <w:vAlign w:val="center"/>
          </w:tcPr>
          <w:p w14:paraId="55EF3F47" w14:textId="77777777" w:rsidR="001524FC" w:rsidRPr="001524FC" w:rsidRDefault="001524FC" w:rsidP="00334BB9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524FC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Nazwa p</w:t>
            </w: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ol</w:t>
            </w:r>
            <w:r w:rsidRPr="001524FC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a:</w:t>
            </w:r>
          </w:p>
        </w:tc>
        <w:tc>
          <w:tcPr>
            <w:tcW w:w="10717" w:type="dxa"/>
            <w:shd w:val="clear" w:color="auto" w:fill="auto"/>
            <w:noWrap/>
            <w:vAlign w:val="center"/>
          </w:tcPr>
          <w:p w14:paraId="565B705E" w14:textId="77777777" w:rsidR="001524FC" w:rsidRDefault="001524FC" w:rsidP="001524FC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 xml:space="preserve">Temat korespondencji, Kategoria korespondencji, Data wpływu, Kto utworzył, Kiedy </w:t>
            </w:r>
            <w:r w:rsidR="00061833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u</w:t>
            </w: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tworzył, Kto modyfikował, Kiedy modyfikował</w:t>
            </w:r>
          </w:p>
        </w:tc>
      </w:tr>
    </w:tbl>
    <w:p w14:paraId="528BE31C" w14:textId="77777777" w:rsidR="00C357D8" w:rsidRDefault="00C357D8" w:rsidP="00C357D8">
      <w:pPr>
        <w:rPr>
          <w:rFonts w:cs="Arial"/>
          <w:b/>
          <w:sz w:val="4"/>
          <w:szCs w:val="4"/>
        </w:rPr>
      </w:pPr>
    </w:p>
    <w:p w14:paraId="5B947958" w14:textId="77777777" w:rsidR="00A11600" w:rsidRDefault="00980A9B" w:rsidP="00724D15">
      <w:pPr>
        <w:pStyle w:val="Wypunktowanie"/>
        <w:ind w:left="709" w:hanging="369"/>
      </w:pPr>
      <w:r w:rsidRPr="00980A9B">
        <w:t>W przypadku korespondencji wysłanej (</w:t>
      </w:r>
      <w:r>
        <w:t xml:space="preserve">zakładka </w:t>
      </w:r>
      <w:r>
        <w:rPr>
          <w:b/>
          <w:bCs/>
          <w:i/>
          <w:iCs/>
        </w:rPr>
        <w:t>Wysłane</w:t>
      </w:r>
      <w:r w:rsidRPr="00980A9B">
        <w:t>) przez Instytucję/Kontrolera Interreg/Beneficjenta/Realizatora/</w:t>
      </w:r>
      <w:r w:rsidR="00823776">
        <w:t xml:space="preserve"> </w:t>
      </w:r>
      <w:r w:rsidRPr="00980A9B">
        <w:t>Realizatora Interreg</w:t>
      </w:r>
      <w:r w:rsidR="00965341">
        <w:t>:</w:t>
      </w:r>
    </w:p>
    <w:tbl>
      <w:tblPr>
        <w:tblW w:w="14119" w:type="dxa"/>
        <w:tblInd w:w="7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2"/>
        <w:gridCol w:w="1928"/>
        <w:gridCol w:w="1928"/>
        <w:gridCol w:w="1928"/>
        <w:gridCol w:w="1928"/>
        <w:gridCol w:w="3005"/>
      </w:tblGrid>
      <w:tr w:rsidR="00061833" w:rsidRPr="00823776" w14:paraId="1EEA4556" w14:textId="77777777" w:rsidTr="00061833">
        <w:trPr>
          <w:trHeight w:val="283"/>
        </w:trPr>
        <w:tc>
          <w:tcPr>
            <w:tcW w:w="14119" w:type="dxa"/>
            <w:gridSpan w:val="6"/>
            <w:shd w:val="clear" w:color="auto" w:fill="777777"/>
            <w:noWrap/>
            <w:vAlign w:val="center"/>
          </w:tcPr>
          <w:p w14:paraId="6A000C71" w14:textId="77777777" w:rsidR="00061833" w:rsidRPr="00823776" w:rsidRDefault="00061833" w:rsidP="0082377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061833">
              <w:rPr>
                <w:rFonts w:eastAsia="Times New Roman" w:cs="Arial"/>
                <w:b/>
                <w:bCs/>
                <w:color w:val="FFFFFF"/>
                <w:sz w:val="20"/>
                <w:szCs w:val="20"/>
                <w:lang w:eastAsia="pl-PL"/>
              </w:rPr>
              <w:t>PARAMETRY FILTROWANIA</w:t>
            </w:r>
          </w:p>
        </w:tc>
      </w:tr>
      <w:tr w:rsidR="00823776" w:rsidRPr="00823776" w14:paraId="13575C05" w14:textId="77777777" w:rsidTr="00823776">
        <w:trPr>
          <w:trHeight w:val="397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1C72B881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Nazwa pola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781CF28B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Warunek: równe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0991BBDB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Warunek: zawiera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36E06FB0" w14:textId="77777777" w:rsidR="00823776" w:rsidRPr="00823776" w:rsidRDefault="00823776" w:rsidP="00823776">
            <w:pPr>
              <w:spacing w:after="0" w:line="240" w:lineRule="auto"/>
              <w:ind w:left="-102" w:right="-94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Warunek: mniejsze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5B299671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Warunek: większe</w:t>
            </w:r>
          </w:p>
        </w:tc>
        <w:tc>
          <w:tcPr>
            <w:tcW w:w="3005" w:type="dxa"/>
            <w:vAlign w:val="center"/>
          </w:tcPr>
          <w:p w14:paraId="657D4F48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Rodzaj pola</w:t>
            </w:r>
          </w:p>
        </w:tc>
      </w:tr>
      <w:tr w:rsidR="00823776" w:rsidRPr="00823776" w14:paraId="3C1A16F4" w14:textId="77777777" w:rsidTr="00823776">
        <w:trPr>
          <w:trHeight w:val="283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1971DDA5" w14:textId="77777777" w:rsidR="00823776" w:rsidRPr="00823776" w:rsidRDefault="00823776" w:rsidP="00823776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lastRenderedPageBreak/>
              <w:t>Adresat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4050D4C3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77FF242A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121B4B9B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3C3045F6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3005" w:type="dxa"/>
            <w:vAlign w:val="center"/>
          </w:tcPr>
          <w:p w14:paraId="22F8C13D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lista (wielokrotnego wyboru)</w:t>
            </w:r>
          </w:p>
        </w:tc>
      </w:tr>
      <w:tr w:rsidR="00823776" w:rsidRPr="00823776" w14:paraId="6F615472" w14:textId="77777777" w:rsidTr="00823776">
        <w:trPr>
          <w:trHeight w:val="283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4FEF67A8" w14:textId="77777777" w:rsidR="00823776" w:rsidRPr="00823776" w:rsidRDefault="00823776" w:rsidP="00823776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Temat korespondencji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2E6869C8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76AED7A6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2C93EBC6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41C8D722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3005" w:type="dxa"/>
            <w:vAlign w:val="center"/>
          </w:tcPr>
          <w:p w14:paraId="50F202C6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tekstowe</w:t>
            </w:r>
          </w:p>
        </w:tc>
      </w:tr>
      <w:tr w:rsidR="00823776" w:rsidRPr="00823776" w14:paraId="6CCB2827" w14:textId="77777777" w:rsidTr="00526294">
        <w:trPr>
          <w:trHeight w:val="283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03F1968C" w14:textId="77777777" w:rsidR="00823776" w:rsidRPr="00823776" w:rsidRDefault="00823776" w:rsidP="00823776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Kategoria korespondencji</w:t>
            </w:r>
          </w:p>
        </w:tc>
        <w:tc>
          <w:tcPr>
            <w:tcW w:w="1928" w:type="dxa"/>
            <w:shd w:val="clear" w:color="auto" w:fill="FFFFFF"/>
            <w:noWrap/>
            <w:vAlign w:val="center"/>
            <w:hideMark/>
          </w:tcPr>
          <w:p w14:paraId="66293985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56909A27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0476A728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56F76CF7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3005" w:type="dxa"/>
            <w:vAlign w:val="center"/>
          </w:tcPr>
          <w:p w14:paraId="6D1C2BD9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lista (wielokrotnego wyboru)</w:t>
            </w:r>
          </w:p>
        </w:tc>
      </w:tr>
      <w:tr w:rsidR="00823776" w:rsidRPr="00823776" w14:paraId="51C53347" w14:textId="77777777" w:rsidTr="00823776">
        <w:trPr>
          <w:trHeight w:val="283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48D057FA" w14:textId="77777777" w:rsidR="00823776" w:rsidRPr="00823776" w:rsidRDefault="00823776" w:rsidP="00823776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Treść korespondencji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7BCBFCBD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5BABE694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6CB9A8C9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298D0BE0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3005" w:type="dxa"/>
            <w:vAlign w:val="center"/>
          </w:tcPr>
          <w:p w14:paraId="230D56BC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tekstowe</w:t>
            </w:r>
          </w:p>
        </w:tc>
      </w:tr>
      <w:tr w:rsidR="00823776" w:rsidRPr="00823776" w14:paraId="7F6B6982" w14:textId="77777777" w:rsidTr="00823776">
        <w:trPr>
          <w:trHeight w:val="283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154D017D" w14:textId="77777777" w:rsidR="00823776" w:rsidRPr="00823776" w:rsidRDefault="00823776" w:rsidP="00823776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Data wysłania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463ED1F4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73096AA9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4B4DBA3F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7FEEEF9B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3005" w:type="dxa"/>
            <w:vAlign w:val="center"/>
          </w:tcPr>
          <w:p w14:paraId="0C6AFCA8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k</w:t>
            </w: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alendarz</w:t>
            </w: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br/>
            </w:r>
          </w:p>
        </w:tc>
      </w:tr>
      <w:tr w:rsidR="00823776" w:rsidRPr="00823776" w14:paraId="642E535D" w14:textId="77777777" w:rsidTr="00823776">
        <w:trPr>
          <w:trHeight w:val="283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56BB8E12" w14:textId="77777777" w:rsidR="00823776" w:rsidRPr="00823776" w:rsidRDefault="00823776" w:rsidP="00823776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Osoba wysyłająca</w:t>
            </w: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 xml:space="preserve"> (login </w:t>
            </w:r>
            <w:r w:rsidR="00B53E3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U</w:t>
            </w: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żytkownika)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74462D77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434B21C5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345B6001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307ECD3F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3005" w:type="dxa"/>
            <w:vAlign w:val="center"/>
          </w:tcPr>
          <w:p w14:paraId="0B94BD49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tekstowe</w:t>
            </w:r>
          </w:p>
        </w:tc>
      </w:tr>
      <w:tr w:rsidR="00823776" w:rsidRPr="00823776" w14:paraId="1E3399CA" w14:textId="77777777" w:rsidTr="00823776">
        <w:trPr>
          <w:trHeight w:val="283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6040F950" w14:textId="77777777" w:rsidR="00823776" w:rsidRPr="00823776" w:rsidRDefault="00823776" w:rsidP="00823776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Kto utworzył</w:t>
            </w: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 xml:space="preserve"> (login </w:t>
            </w:r>
            <w:r w:rsidR="00B53E3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U</w:t>
            </w: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żytkownika)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37A96CCC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79BF95D0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45E3463F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3B0AB820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3005" w:type="dxa"/>
            <w:vAlign w:val="center"/>
          </w:tcPr>
          <w:p w14:paraId="25468A47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tekstowe</w:t>
            </w:r>
          </w:p>
        </w:tc>
      </w:tr>
      <w:tr w:rsidR="00823776" w:rsidRPr="00823776" w14:paraId="14F1DD75" w14:textId="77777777" w:rsidTr="00823776">
        <w:trPr>
          <w:trHeight w:val="283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3C9FA59D" w14:textId="77777777" w:rsidR="00823776" w:rsidRPr="00823776" w:rsidRDefault="00823776" w:rsidP="00823776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Kiedy utworzył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53A13999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6B2B79F2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7DF2312C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4F55535A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3005" w:type="dxa"/>
            <w:vAlign w:val="center"/>
          </w:tcPr>
          <w:p w14:paraId="176B92F7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k</w:t>
            </w: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alendarz</w:t>
            </w: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br/>
            </w:r>
          </w:p>
        </w:tc>
      </w:tr>
      <w:tr w:rsidR="00823776" w:rsidRPr="00823776" w14:paraId="4DFCE9A2" w14:textId="77777777" w:rsidTr="00823776">
        <w:trPr>
          <w:trHeight w:val="283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1DC98F2C" w14:textId="77777777" w:rsidR="00823776" w:rsidRPr="00823776" w:rsidRDefault="00823776" w:rsidP="00823776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Kto modyfikował</w:t>
            </w: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 xml:space="preserve"> (login </w:t>
            </w:r>
            <w:r w:rsidR="00B53E3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U</w:t>
            </w: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żytkownika)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58865144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33E88614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7A6C8813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30AD46CD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3005" w:type="dxa"/>
            <w:vAlign w:val="center"/>
          </w:tcPr>
          <w:p w14:paraId="0281F0BB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tekstowe</w:t>
            </w:r>
          </w:p>
        </w:tc>
      </w:tr>
      <w:tr w:rsidR="00823776" w:rsidRPr="00823776" w14:paraId="0BA8D470" w14:textId="77777777" w:rsidTr="00823776">
        <w:trPr>
          <w:trHeight w:val="283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7A9BD26D" w14:textId="77777777" w:rsidR="00823776" w:rsidRPr="00823776" w:rsidRDefault="00823776" w:rsidP="00823776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Kiedy modyfikował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46E4A9FD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4D5A3BA1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19AE7ED6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56448812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3005" w:type="dxa"/>
            <w:vAlign w:val="center"/>
          </w:tcPr>
          <w:p w14:paraId="1E24FA73" w14:textId="77777777" w:rsidR="00823776" w:rsidRPr="00823776" w:rsidRDefault="00823776" w:rsidP="0082377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k</w:t>
            </w:r>
            <w:r w:rsidRPr="008237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alendarz</w:t>
            </w: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br/>
            </w:r>
          </w:p>
        </w:tc>
      </w:tr>
    </w:tbl>
    <w:p w14:paraId="66EA8B2D" w14:textId="77777777" w:rsidR="00BB6931" w:rsidRDefault="00BB6931" w:rsidP="00E05D9B">
      <w:pPr>
        <w:rPr>
          <w:sz w:val="2"/>
          <w:szCs w:val="2"/>
        </w:rPr>
      </w:pPr>
    </w:p>
    <w:tbl>
      <w:tblPr>
        <w:tblW w:w="14119" w:type="dxa"/>
        <w:tblInd w:w="7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2"/>
        <w:gridCol w:w="10717"/>
      </w:tblGrid>
      <w:tr w:rsidR="00061833" w:rsidRPr="008E2D33" w14:paraId="0856FDC8" w14:textId="77777777" w:rsidTr="0096216C">
        <w:trPr>
          <w:trHeight w:val="283"/>
        </w:trPr>
        <w:tc>
          <w:tcPr>
            <w:tcW w:w="14119" w:type="dxa"/>
            <w:gridSpan w:val="2"/>
            <w:shd w:val="clear" w:color="auto" w:fill="777777"/>
            <w:noWrap/>
            <w:vAlign w:val="center"/>
          </w:tcPr>
          <w:p w14:paraId="4EEA29EB" w14:textId="77777777" w:rsidR="00061833" w:rsidRPr="00A744AF" w:rsidRDefault="00061833" w:rsidP="0096216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061833">
              <w:rPr>
                <w:rFonts w:eastAsia="Times New Roman" w:cs="Arial"/>
                <w:b/>
                <w:bCs/>
                <w:color w:val="FFFFFF"/>
                <w:sz w:val="20"/>
                <w:szCs w:val="20"/>
                <w:lang w:eastAsia="pl-PL"/>
              </w:rPr>
              <w:t>PARAMETRY SORTOWANIA</w:t>
            </w:r>
          </w:p>
        </w:tc>
      </w:tr>
      <w:tr w:rsidR="00061833" w:rsidRPr="008E2D33" w14:paraId="33D7DF23" w14:textId="77777777" w:rsidTr="0096216C">
        <w:trPr>
          <w:trHeight w:val="624"/>
        </w:trPr>
        <w:tc>
          <w:tcPr>
            <w:tcW w:w="3402" w:type="dxa"/>
            <w:shd w:val="clear" w:color="auto" w:fill="auto"/>
            <w:noWrap/>
            <w:vAlign w:val="center"/>
          </w:tcPr>
          <w:p w14:paraId="0C529A3B" w14:textId="77777777" w:rsidR="00061833" w:rsidRPr="001524FC" w:rsidRDefault="00061833" w:rsidP="0096216C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524FC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Nazwa p</w:t>
            </w: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ol</w:t>
            </w:r>
            <w:r w:rsidRPr="001524FC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a:</w:t>
            </w:r>
          </w:p>
        </w:tc>
        <w:tc>
          <w:tcPr>
            <w:tcW w:w="10717" w:type="dxa"/>
            <w:shd w:val="clear" w:color="auto" w:fill="auto"/>
            <w:noWrap/>
            <w:vAlign w:val="center"/>
          </w:tcPr>
          <w:p w14:paraId="57F3823A" w14:textId="77777777" w:rsidR="00061833" w:rsidRDefault="00061833" w:rsidP="0096216C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Temat korespondencji, Kategoria korespondencji, Data wysłania, Osoba wysyłająca, Kto utworzył, Kiedy utworzył, Kto modyfikował, Kiedy modyfikował</w:t>
            </w:r>
          </w:p>
        </w:tc>
      </w:tr>
    </w:tbl>
    <w:p w14:paraId="7B98030D" w14:textId="77777777" w:rsidR="00061833" w:rsidRPr="00E05D9B" w:rsidRDefault="00061833" w:rsidP="00E05D9B">
      <w:pPr>
        <w:rPr>
          <w:sz w:val="2"/>
          <w:szCs w:val="2"/>
        </w:rPr>
      </w:pPr>
    </w:p>
    <w:p w14:paraId="11B9F28D" w14:textId="77777777" w:rsidR="00980A9B" w:rsidRDefault="00980A9B" w:rsidP="00724D15">
      <w:pPr>
        <w:pStyle w:val="Wypunktowanie"/>
        <w:ind w:left="709" w:hanging="369"/>
      </w:pPr>
      <w:r w:rsidRPr="003858B4">
        <w:t>W przypadku wiadomości o statusie „</w:t>
      </w:r>
      <w:r w:rsidR="00AE4238">
        <w:t>W</w:t>
      </w:r>
      <w:r w:rsidRPr="003858B4">
        <w:t xml:space="preserve"> przygotowaniu” (</w:t>
      </w:r>
      <w:r w:rsidR="007629F0">
        <w:t>zakładka</w:t>
      </w:r>
      <w:r w:rsidRPr="003858B4">
        <w:t xml:space="preserve"> </w:t>
      </w:r>
      <w:r w:rsidRPr="007629F0">
        <w:rPr>
          <w:b/>
          <w:bCs/>
          <w:i/>
          <w:iCs/>
        </w:rPr>
        <w:t>Kopie robocze</w:t>
      </w:r>
      <w:r w:rsidRPr="003858B4">
        <w:t>) tworzonych przez Instytucję/Kontrolera Interreg/Beneficjenta/Realizatora/Realizatora Interreg</w:t>
      </w:r>
      <w:r w:rsidR="00965341">
        <w:t>:</w:t>
      </w:r>
    </w:p>
    <w:tbl>
      <w:tblPr>
        <w:tblW w:w="14119" w:type="dxa"/>
        <w:tblInd w:w="7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2"/>
        <w:gridCol w:w="1928"/>
        <w:gridCol w:w="1928"/>
        <w:gridCol w:w="1928"/>
        <w:gridCol w:w="1928"/>
        <w:gridCol w:w="3005"/>
      </w:tblGrid>
      <w:tr w:rsidR="00061833" w:rsidRPr="003078C6" w14:paraId="3D3F22F1" w14:textId="77777777" w:rsidTr="00061833">
        <w:trPr>
          <w:trHeight w:val="283"/>
        </w:trPr>
        <w:tc>
          <w:tcPr>
            <w:tcW w:w="14119" w:type="dxa"/>
            <w:gridSpan w:val="6"/>
            <w:shd w:val="clear" w:color="auto" w:fill="777777"/>
            <w:noWrap/>
            <w:vAlign w:val="center"/>
          </w:tcPr>
          <w:p w14:paraId="259AC332" w14:textId="77777777" w:rsidR="00061833" w:rsidRPr="003078C6" w:rsidRDefault="00061833" w:rsidP="003078C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061833">
              <w:rPr>
                <w:rFonts w:eastAsia="Times New Roman" w:cs="Arial"/>
                <w:b/>
                <w:bCs/>
                <w:color w:val="FFFFFF"/>
                <w:sz w:val="20"/>
                <w:szCs w:val="20"/>
                <w:lang w:eastAsia="pl-PL"/>
              </w:rPr>
              <w:t>PARAMETRY FILTROWANIA</w:t>
            </w:r>
          </w:p>
        </w:tc>
      </w:tr>
      <w:tr w:rsidR="003078C6" w:rsidRPr="003078C6" w14:paraId="544496DE" w14:textId="77777777" w:rsidTr="003078C6">
        <w:trPr>
          <w:trHeight w:val="397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3A2C3FDB" w14:textId="77777777" w:rsidR="003078C6" w:rsidRPr="003078C6" w:rsidRDefault="003078C6" w:rsidP="003078C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3078C6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Nazwa pola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4E9A9943" w14:textId="77777777" w:rsidR="003078C6" w:rsidRPr="003078C6" w:rsidRDefault="003078C6" w:rsidP="003078C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3078C6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Warunek: równe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1BF67DFA" w14:textId="77777777" w:rsidR="003078C6" w:rsidRPr="003078C6" w:rsidRDefault="003078C6" w:rsidP="003078C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3078C6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Warunek: zawiera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5A4BA31B" w14:textId="77777777" w:rsidR="003078C6" w:rsidRPr="003078C6" w:rsidRDefault="003078C6" w:rsidP="003078C6">
            <w:pPr>
              <w:spacing w:after="0" w:line="240" w:lineRule="auto"/>
              <w:ind w:left="-102" w:right="-94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3078C6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Warunek: mniejsze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22BD20FF" w14:textId="77777777" w:rsidR="003078C6" w:rsidRPr="003078C6" w:rsidRDefault="003078C6" w:rsidP="003078C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3078C6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Warunek: większe</w:t>
            </w:r>
          </w:p>
        </w:tc>
        <w:tc>
          <w:tcPr>
            <w:tcW w:w="3005" w:type="dxa"/>
            <w:vAlign w:val="center"/>
          </w:tcPr>
          <w:p w14:paraId="4CA7967A" w14:textId="77777777" w:rsidR="003078C6" w:rsidRPr="003078C6" w:rsidRDefault="003078C6" w:rsidP="003078C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3078C6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Rodzaj pola</w:t>
            </w:r>
          </w:p>
        </w:tc>
      </w:tr>
      <w:tr w:rsidR="003078C6" w:rsidRPr="003078C6" w14:paraId="292C9F59" w14:textId="77777777" w:rsidTr="00EF3EE4">
        <w:trPr>
          <w:trHeight w:val="283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665CA69A" w14:textId="77777777" w:rsidR="003078C6" w:rsidRPr="003078C6" w:rsidRDefault="003078C6" w:rsidP="00EF3EE4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3078C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Temat korespondencji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0B7047A0" w14:textId="77777777" w:rsidR="003078C6" w:rsidRPr="003078C6" w:rsidRDefault="003078C6" w:rsidP="00EF3EE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3078C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6D788B41" w14:textId="77777777" w:rsidR="003078C6" w:rsidRPr="003078C6" w:rsidRDefault="003078C6" w:rsidP="00EF3EE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3078C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44833D6A" w14:textId="77777777" w:rsidR="003078C6" w:rsidRPr="003078C6" w:rsidRDefault="003078C6" w:rsidP="00EF3EE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3078C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79D7EEA2" w14:textId="77777777" w:rsidR="003078C6" w:rsidRPr="003078C6" w:rsidRDefault="003078C6" w:rsidP="00EF3EE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3078C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3005" w:type="dxa"/>
            <w:vAlign w:val="center"/>
          </w:tcPr>
          <w:p w14:paraId="6BEAC8F7" w14:textId="77777777" w:rsidR="003078C6" w:rsidRPr="003078C6" w:rsidRDefault="003078C6" w:rsidP="00EF3EE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3078C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tekstowe</w:t>
            </w:r>
          </w:p>
        </w:tc>
      </w:tr>
      <w:tr w:rsidR="003078C6" w:rsidRPr="003078C6" w14:paraId="7AF44E15" w14:textId="77777777" w:rsidTr="00526294">
        <w:trPr>
          <w:trHeight w:val="283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2FE9D74D" w14:textId="77777777" w:rsidR="003078C6" w:rsidRPr="003078C6" w:rsidRDefault="003078C6" w:rsidP="00EF3EE4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3078C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Kategoria korespondencji</w:t>
            </w:r>
          </w:p>
        </w:tc>
        <w:tc>
          <w:tcPr>
            <w:tcW w:w="1928" w:type="dxa"/>
            <w:shd w:val="clear" w:color="auto" w:fill="FFFFFF"/>
            <w:noWrap/>
            <w:vAlign w:val="center"/>
            <w:hideMark/>
          </w:tcPr>
          <w:p w14:paraId="38F560C4" w14:textId="77777777" w:rsidR="003078C6" w:rsidRPr="003078C6" w:rsidRDefault="003078C6" w:rsidP="00EF3EE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3078C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388E1718" w14:textId="77777777" w:rsidR="003078C6" w:rsidRPr="003078C6" w:rsidRDefault="003078C6" w:rsidP="00EF3EE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3078C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3E18D008" w14:textId="77777777" w:rsidR="003078C6" w:rsidRPr="003078C6" w:rsidRDefault="003078C6" w:rsidP="00EF3EE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3078C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58F1945A" w14:textId="77777777" w:rsidR="003078C6" w:rsidRPr="003078C6" w:rsidRDefault="003078C6" w:rsidP="00EF3EE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3078C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3005" w:type="dxa"/>
            <w:vAlign w:val="center"/>
          </w:tcPr>
          <w:p w14:paraId="46D52B8B" w14:textId="77777777" w:rsidR="003078C6" w:rsidRPr="003078C6" w:rsidRDefault="003078C6" w:rsidP="00EF3EE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3078C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lista (wielokrotnego wyboru)</w:t>
            </w:r>
          </w:p>
        </w:tc>
      </w:tr>
      <w:tr w:rsidR="003078C6" w:rsidRPr="003078C6" w14:paraId="3C355844" w14:textId="77777777" w:rsidTr="00EF3EE4">
        <w:trPr>
          <w:trHeight w:val="283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09646CA0" w14:textId="77777777" w:rsidR="003078C6" w:rsidRPr="003078C6" w:rsidRDefault="003078C6" w:rsidP="00EF3EE4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3078C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Treść korespondencji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6CA7E64D" w14:textId="77777777" w:rsidR="003078C6" w:rsidRPr="003078C6" w:rsidRDefault="003078C6" w:rsidP="00EF3EE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3078C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003B1050" w14:textId="77777777" w:rsidR="003078C6" w:rsidRPr="003078C6" w:rsidRDefault="003078C6" w:rsidP="00EF3EE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3078C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74ED75BF" w14:textId="77777777" w:rsidR="003078C6" w:rsidRPr="003078C6" w:rsidRDefault="003078C6" w:rsidP="00EF3EE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3078C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54CB126E" w14:textId="77777777" w:rsidR="003078C6" w:rsidRPr="003078C6" w:rsidRDefault="003078C6" w:rsidP="00EF3EE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3078C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3005" w:type="dxa"/>
            <w:vAlign w:val="center"/>
          </w:tcPr>
          <w:p w14:paraId="0D8ED95C" w14:textId="77777777" w:rsidR="003078C6" w:rsidRPr="003078C6" w:rsidRDefault="003078C6" w:rsidP="00EF3EE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3078C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tekstowe</w:t>
            </w:r>
          </w:p>
        </w:tc>
      </w:tr>
      <w:tr w:rsidR="003078C6" w:rsidRPr="003078C6" w14:paraId="73CA49BC" w14:textId="77777777" w:rsidTr="00EF3EE4">
        <w:trPr>
          <w:trHeight w:val="283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65880B3B" w14:textId="77777777" w:rsidR="003078C6" w:rsidRPr="003078C6" w:rsidRDefault="003078C6" w:rsidP="00EF3EE4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3078C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Kto utworzył</w:t>
            </w: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AD2D9C">
              <w:rPr>
                <w:rFonts w:eastAsia="Times New Roman" w:cs="Arial"/>
                <w:sz w:val="20"/>
                <w:szCs w:val="20"/>
                <w:lang w:eastAsia="pl-PL"/>
              </w:rPr>
              <w:t xml:space="preserve">(login </w:t>
            </w:r>
            <w:r w:rsidR="00B53E36">
              <w:rPr>
                <w:rFonts w:eastAsia="Times New Roman" w:cs="Arial"/>
                <w:sz w:val="20"/>
                <w:szCs w:val="20"/>
                <w:lang w:eastAsia="pl-PL"/>
              </w:rPr>
              <w:t>U</w:t>
            </w:r>
            <w:r w:rsidRPr="00AD2D9C">
              <w:rPr>
                <w:rFonts w:eastAsia="Times New Roman" w:cs="Arial"/>
                <w:sz w:val="20"/>
                <w:szCs w:val="20"/>
                <w:lang w:eastAsia="pl-PL"/>
              </w:rPr>
              <w:t>żytkownika)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2F23D12B" w14:textId="77777777" w:rsidR="003078C6" w:rsidRPr="003078C6" w:rsidRDefault="003078C6" w:rsidP="00EF3EE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3078C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0C1C2655" w14:textId="77777777" w:rsidR="003078C6" w:rsidRPr="003078C6" w:rsidRDefault="003078C6" w:rsidP="00EF3EE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3078C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2EF737D6" w14:textId="77777777" w:rsidR="003078C6" w:rsidRPr="003078C6" w:rsidRDefault="003078C6" w:rsidP="00EF3EE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3078C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5D25E5FB" w14:textId="77777777" w:rsidR="003078C6" w:rsidRPr="003078C6" w:rsidRDefault="003078C6" w:rsidP="00EF3EE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3078C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3005" w:type="dxa"/>
            <w:vAlign w:val="center"/>
          </w:tcPr>
          <w:p w14:paraId="11F4B4D7" w14:textId="77777777" w:rsidR="003078C6" w:rsidRPr="003078C6" w:rsidRDefault="003078C6" w:rsidP="00EF3EE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3078C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tekstowe</w:t>
            </w:r>
          </w:p>
        </w:tc>
      </w:tr>
      <w:tr w:rsidR="003078C6" w:rsidRPr="003078C6" w14:paraId="10D0FFB4" w14:textId="77777777" w:rsidTr="00EF3EE4">
        <w:trPr>
          <w:trHeight w:val="283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327BA2E4" w14:textId="77777777" w:rsidR="003078C6" w:rsidRPr="003078C6" w:rsidRDefault="003078C6" w:rsidP="00EF3EE4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3078C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Kiedy utworzył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4C24C664" w14:textId="77777777" w:rsidR="003078C6" w:rsidRPr="003078C6" w:rsidRDefault="003078C6" w:rsidP="00EF3EE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3078C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39DBC1B2" w14:textId="77777777" w:rsidR="003078C6" w:rsidRPr="003078C6" w:rsidRDefault="003078C6" w:rsidP="00EF3EE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3078C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3EA29B90" w14:textId="77777777" w:rsidR="003078C6" w:rsidRPr="003078C6" w:rsidRDefault="003078C6" w:rsidP="00EF3EE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3078C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7F36AB3D" w14:textId="77777777" w:rsidR="003078C6" w:rsidRPr="003078C6" w:rsidRDefault="003078C6" w:rsidP="00EF3EE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3078C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3005" w:type="dxa"/>
            <w:vAlign w:val="center"/>
          </w:tcPr>
          <w:p w14:paraId="6F5451BF" w14:textId="77777777" w:rsidR="003078C6" w:rsidRPr="003078C6" w:rsidRDefault="003078C6" w:rsidP="00EF3EE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k</w:t>
            </w:r>
            <w:r w:rsidRPr="003078C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alendarz</w:t>
            </w: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br/>
            </w:r>
          </w:p>
        </w:tc>
      </w:tr>
      <w:tr w:rsidR="003078C6" w:rsidRPr="003078C6" w14:paraId="4505602C" w14:textId="77777777" w:rsidTr="00EF3EE4">
        <w:trPr>
          <w:trHeight w:val="283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3CEE64D9" w14:textId="77777777" w:rsidR="003078C6" w:rsidRPr="003078C6" w:rsidRDefault="003078C6" w:rsidP="00EF3EE4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3078C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Kto modyfikował</w:t>
            </w: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AD2D9C">
              <w:rPr>
                <w:rFonts w:eastAsia="Times New Roman" w:cs="Arial"/>
                <w:sz w:val="20"/>
                <w:szCs w:val="20"/>
                <w:lang w:eastAsia="pl-PL"/>
              </w:rPr>
              <w:t xml:space="preserve">(login </w:t>
            </w:r>
            <w:r w:rsidR="00B53E36">
              <w:rPr>
                <w:rFonts w:eastAsia="Times New Roman" w:cs="Arial"/>
                <w:sz w:val="20"/>
                <w:szCs w:val="20"/>
                <w:lang w:eastAsia="pl-PL"/>
              </w:rPr>
              <w:t>U</w:t>
            </w:r>
            <w:r w:rsidRPr="00AD2D9C">
              <w:rPr>
                <w:rFonts w:eastAsia="Times New Roman" w:cs="Arial"/>
                <w:sz w:val="20"/>
                <w:szCs w:val="20"/>
                <w:lang w:eastAsia="pl-PL"/>
              </w:rPr>
              <w:t>żytkownika)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209FA51C" w14:textId="77777777" w:rsidR="003078C6" w:rsidRPr="003078C6" w:rsidRDefault="003078C6" w:rsidP="00EF3EE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3078C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278DF991" w14:textId="77777777" w:rsidR="003078C6" w:rsidRPr="003078C6" w:rsidRDefault="003078C6" w:rsidP="00EF3EE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3078C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0CABF3B7" w14:textId="77777777" w:rsidR="003078C6" w:rsidRPr="003078C6" w:rsidRDefault="003078C6" w:rsidP="00EF3EE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3078C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3BB16442" w14:textId="77777777" w:rsidR="003078C6" w:rsidRPr="003078C6" w:rsidRDefault="003078C6" w:rsidP="00EF3EE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3078C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3005" w:type="dxa"/>
            <w:vAlign w:val="center"/>
          </w:tcPr>
          <w:p w14:paraId="1F601B55" w14:textId="77777777" w:rsidR="003078C6" w:rsidRPr="003078C6" w:rsidRDefault="003078C6" w:rsidP="00EF3EE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3078C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tekstowe</w:t>
            </w:r>
          </w:p>
        </w:tc>
      </w:tr>
      <w:tr w:rsidR="003078C6" w:rsidRPr="003078C6" w14:paraId="55DE288F" w14:textId="77777777" w:rsidTr="00EF3EE4">
        <w:trPr>
          <w:trHeight w:val="283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7A475F15" w14:textId="77777777" w:rsidR="003078C6" w:rsidRPr="003078C6" w:rsidRDefault="003078C6" w:rsidP="00EF3EE4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3078C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lastRenderedPageBreak/>
              <w:t>Kiedy modyfikował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1F17A670" w14:textId="77777777" w:rsidR="003078C6" w:rsidRPr="003078C6" w:rsidRDefault="003078C6" w:rsidP="00EF3EE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3078C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6958C943" w14:textId="77777777" w:rsidR="003078C6" w:rsidRPr="003078C6" w:rsidRDefault="003078C6" w:rsidP="00EF3EE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3078C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0E2E007C" w14:textId="77777777" w:rsidR="003078C6" w:rsidRPr="003078C6" w:rsidRDefault="003078C6" w:rsidP="00EF3EE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3078C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15D5532A" w14:textId="77777777" w:rsidR="003078C6" w:rsidRPr="003078C6" w:rsidRDefault="003078C6" w:rsidP="00EF3EE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3078C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3005" w:type="dxa"/>
            <w:vAlign w:val="center"/>
          </w:tcPr>
          <w:p w14:paraId="33E43BFD" w14:textId="77777777" w:rsidR="003078C6" w:rsidRPr="003078C6" w:rsidRDefault="003078C6" w:rsidP="00EF3EE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k</w:t>
            </w:r>
            <w:r w:rsidRPr="003078C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alendarz</w:t>
            </w: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br/>
            </w:r>
          </w:p>
        </w:tc>
      </w:tr>
    </w:tbl>
    <w:p w14:paraId="46C6D303" w14:textId="77777777" w:rsidR="003078C6" w:rsidRDefault="003078C6" w:rsidP="003078C6">
      <w:pPr>
        <w:rPr>
          <w:sz w:val="2"/>
          <w:szCs w:val="2"/>
        </w:rPr>
      </w:pPr>
    </w:p>
    <w:tbl>
      <w:tblPr>
        <w:tblW w:w="14119" w:type="dxa"/>
        <w:tblInd w:w="7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2"/>
        <w:gridCol w:w="10717"/>
      </w:tblGrid>
      <w:tr w:rsidR="00061833" w:rsidRPr="008E2D33" w14:paraId="2EDF9DC6" w14:textId="77777777" w:rsidTr="0096216C">
        <w:trPr>
          <w:trHeight w:val="283"/>
        </w:trPr>
        <w:tc>
          <w:tcPr>
            <w:tcW w:w="14119" w:type="dxa"/>
            <w:gridSpan w:val="2"/>
            <w:shd w:val="clear" w:color="auto" w:fill="777777"/>
            <w:noWrap/>
            <w:vAlign w:val="center"/>
          </w:tcPr>
          <w:p w14:paraId="5499E47E" w14:textId="77777777" w:rsidR="00061833" w:rsidRPr="00A744AF" w:rsidRDefault="00061833" w:rsidP="0096216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061833">
              <w:rPr>
                <w:rFonts w:eastAsia="Times New Roman" w:cs="Arial"/>
                <w:b/>
                <w:bCs/>
                <w:color w:val="FFFFFF"/>
                <w:sz w:val="20"/>
                <w:szCs w:val="20"/>
                <w:lang w:eastAsia="pl-PL"/>
              </w:rPr>
              <w:t>PARAMETRY SORTOWANIA</w:t>
            </w:r>
          </w:p>
        </w:tc>
      </w:tr>
      <w:tr w:rsidR="00061833" w:rsidRPr="008E2D33" w14:paraId="127BE7FE" w14:textId="77777777" w:rsidTr="0096216C">
        <w:trPr>
          <w:trHeight w:val="624"/>
        </w:trPr>
        <w:tc>
          <w:tcPr>
            <w:tcW w:w="3402" w:type="dxa"/>
            <w:shd w:val="clear" w:color="auto" w:fill="auto"/>
            <w:noWrap/>
            <w:vAlign w:val="center"/>
          </w:tcPr>
          <w:p w14:paraId="53B49343" w14:textId="77777777" w:rsidR="00061833" w:rsidRPr="001524FC" w:rsidRDefault="00061833" w:rsidP="0096216C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524FC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Nazwa p</w:t>
            </w: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ol</w:t>
            </w:r>
            <w:r w:rsidRPr="001524FC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a:</w:t>
            </w:r>
          </w:p>
        </w:tc>
        <w:tc>
          <w:tcPr>
            <w:tcW w:w="10717" w:type="dxa"/>
            <w:shd w:val="clear" w:color="auto" w:fill="auto"/>
            <w:noWrap/>
            <w:vAlign w:val="center"/>
          </w:tcPr>
          <w:p w14:paraId="5182657A" w14:textId="77777777" w:rsidR="00061833" w:rsidRDefault="00061833" w:rsidP="0096216C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Temat korespondencji, Kategoria korespondencji, Kto utworzył, Kiedy utworzył, Kto modyfikował, Kiedy modyfikował</w:t>
            </w:r>
          </w:p>
        </w:tc>
      </w:tr>
    </w:tbl>
    <w:p w14:paraId="367FB99D" w14:textId="77777777" w:rsidR="00061833" w:rsidRPr="00B153CB" w:rsidRDefault="00061833" w:rsidP="003078C6">
      <w:pPr>
        <w:rPr>
          <w:sz w:val="2"/>
          <w:szCs w:val="2"/>
        </w:rPr>
      </w:pPr>
    </w:p>
    <w:p w14:paraId="5D009AAB" w14:textId="77777777" w:rsidR="00D120A8" w:rsidRDefault="00A81CFD" w:rsidP="00526294">
      <w:pPr>
        <w:pStyle w:val="Nagwek1"/>
        <w:numPr>
          <w:ilvl w:val="0"/>
          <w:numId w:val="1"/>
        </w:numPr>
      </w:pPr>
      <w:bookmarkStart w:id="42" w:name="_Toc166602440"/>
      <w:r>
        <w:t xml:space="preserve">Utworzenie </w:t>
      </w:r>
      <w:r w:rsidR="006904DF">
        <w:t>wiadomości</w:t>
      </w:r>
      <w:bookmarkEnd w:id="42"/>
    </w:p>
    <w:p w14:paraId="7B3A7BC4" w14:textId="77777777" w:rsidR="00D120A8" w:rsidRDefault="003D5BBD" w:rsidP="00526294">
      <w:pPr>
        <w:pStyle w:val="Nagwek2"/>
        <w:numPr>
          <w:ilvl w:val="1"/>
          <w:numId w:val="1"/>
        </w:numPr>
      </w:pPr>
      <w:r>
        <w:t xml:space="preserve"> </w:t>
      </w:r>
      <w:bookmarkStart w:id="43" w:name="_Toc166602441"/>
      <w:r w:rsidR="00A81CFD">
        <w:t xml:space="preserve">Utworzenie </w:t>
      </w:r>
      <w:r w:rsidR="00D120A8">
        <w:t xml:space="preserve">wiadomości </w:t>
      </w:r>
      <w:r w:rsidR="00C17A7E">
        <w:t>w ramach projektu</w:t>
      </w:r>
      <w:bookmarkEnd w:id="43"/>
      <w:r w:rsidR="00D120A8">
        <w:t xml:space="preserve"> </w:t>
      </w:r>
    </w:p>
    <w:p w14:paraId="0DAB12C1" w14:textId="77777777" w:rsidR="00044C29" w:rsidRPr="00044C29" w:rsidRDefault="007B5175" w:rsidP="001E0515">
      <w:pPr>
        <w:spacing w:after="120"/>
        <w:rPr>
          <w:rFonts w:cs="Arial"/>
          <w:szCs w:val="24"/>
        </w:rPr>
      </w:pPr>
      <w:r>
        <w:rPr>
          <w:rFonts w:cs="Arial"/>
          <w:szCs w:val="24"/>
        </w:rPr>
        <w:t>Możesz</w:t>
      </w:r>
      <w:r w:rsidR="00DE77F5" w:rsidRPr="00044C29">
        <w:rPr>
          <w:rFonts w:cs="Arial"/>
          <w:szCs w:val="24"/>
        </w:rPr>
        <w:t xml:space="preserve"> </w:t>
      </w:r>
      <w:r w:rsidRPr="00044C29">
        <w:rPr>
          <w:rFonts w:cs="Arial"/>
          <w:szCs w:val="24"/>
        </w:rPr>
        <w:t>utworz</w:t>
      </w:r>
      <w:r>
        <w:rPr>
          <w:rFonts w:cs="Arial"/>
          <w:szCs w:val="24"/>
        </w:rPr>
        <w:t>yć</w:t>
      </w:r>
      <w:r w:rsidRPr="00044C29">
        <w:rPr>
          <w:rFonts w:cs="Arial"/>
          <w:szCs w:val="24"/>
        </w:rPr>
        <w:t xml:space="preserve"> </w:t>
      </w:r>
      <w:r w:rsidR="00DE77F5" w:rsidRPr="00044C29">
        <w:rPr>
          <w:rFonts w:cs="Arial"/>
          <w:szCs w:val="24"/>
        </w:rPr>
        <w:t xml:space="preserve">i </w:t>
      </w:r>
      <w:r w:rsidRPr="00044C29">
        <w:rPr>
          <w:rFonts w:cs="Arial"/>
          <w:szCs w:val="24"/>
        </w:rPr>
        <w:t>przesła</w:t>
      </w:r>
      <w:r>
        <w:rPr>
          <w:rFonts w:cs="Arial"/>
          <w:szCs w:val="24"/>
        </w:rPr>
        <w:t>ć</w:t>
      </w:r>
      <w:r w:rsidRPr="00044C29">
        <w:rPr>
          <w:rFonts w:cs="Arial"/>
          <w:szCs w:val="24"/>
        </w:rPr>
        <w:t xml:space="preserve"> </w:t>
      </w:r>
      <w:r w:rsidR="00DE77F5" w:rsidRPr="00044C29">
        <w:rPr>
          <w:rFonts w:cs="Arial"/>
          <w:szCs w:val="24"/>
        </w:rPr>
        <w:t xml:space="preserve">do osób uprawnionych wiadomości </w:t>
      </w:r>
      <w:r w:rsidR="00044C29" w:rsidRPr="00044C29">
        <w:rPr>
          <w:rFonts w:cs="Arial"/>
          <w:szCs w:val="24"/>
        </w:rPr>
        <w:t xml:space="preserve">w ramach projektu </w:t>
      </w:r>
      <w:r w:rsidR="00AF3469">
        <w:rPr>
          <w:rFonts w:cs="Arial"/>
          <w:szCs w:val="24"/>
        </w:rPr>
        <w:t xml:space="preserve">od statusu </w:t>
      </w:r>
      <w:r w:rsidR="001B65CD">
        <w:rPr>
          <w:rFonts w:cs="Arial"/>
          <w:szCs w:val="24"/>
        </w:rPr>
        <w:t>„</w:t>
      </w:r>
      <w:r w:rsidR="00AF3469" w:rsidRPr="001B65CD">
        <w:rPr>
          <w:rFonts w:cs="Arial"/>
          <w:szCs w:val="24"/>
        </w:rPr>
        <w:t>Umowa w przygotowaniu</w:t>
      </w:r>
      <w:r w:rsidR="001B65CD" w:rsidRPr="001B65CD">
        <w:rPr>
          <w:rFonts w:cs="Arial"/>
          <w:b/>
          <w:bCs/>
          <w:szCs w:val="24"/>
        </w:rPr>
        <w:t>”</w:t>
      </w:r>
      <w:r w:rsidR="00AF3469" w:rsidRPr="001B65CD">
        <w:rPr>
          <w:rFonts w:cs="Arial"/>
          <w:b/>
          <w:bCs/>
          <w:szCs w:val="24"/>
        </w:rPr>
        <w:t>,</w:t>
      </w:r>
      <w:r w:rsidR="00AF3469" w:rsidRPr="00044C29">
        <w:rPr>
          <w:rFonts w:cs="Arial"/>
          <w:szCs w:val="24"/>
        </w:rPr>
        <w:t xml:space="preserve"> </w:t>
      </w:r>
      <w:r w:rsidR="00044C29" w:rsidRPr="00044C29">
        <w:rPr>
          <w:rFonts w:cs="Arial"/>
          <w:szCs w:val="24"/>
        </w:rPr>
        <w:t>występującego w SL2021. Wymiana korespondencji może nastąpić między (może być inicjowana przez obie strony):</w:t>
      </w:r>
    </w:p>
    <w:p w14:paraId="76FB3606" w14:textId="77777777" w:rsidR="00044C29" w:rsidRPr="00044C29" w:rsidRDefault="00044C29" w:rsidP="00044C29">
      <w:pPr>
        <w:pStyle w:val="Wypunktowanie"/>
      </w:pPr>
      <w:r w:rsidRPr="00044C29">
        <w:t xml:space="preserve">Beneficjentem a </w:t>
      </w:r>
      <w:r w:rsidR="007F5941">
        <w:t>i</w:t>
      </w:r>
      <w:r w:rsidRPr="00044C29">
        <w:t>nstytucją podpisującą umowę</w:t>
      </w:r>
      <w:r w:rsidR="007F5941">
        <w:t>;</w:t>
      </w:r>
    </w:p>
    <w:p w14:paraId="1E548210" w14:textId="77777777" w:rsidR="00044C29" w:rsidRDefault="00044C29" w:rsidP="00044C29">
      <w:pPr>
        <w:pStyle w:val="Wypunktowanie"/>
      </w:pPr>
      <w:r w:rsidRPr="00044C29">
        <w:t xml:space="preserve">Beneficjentem a </w:t>
      </w:r>
      <w:r w:rsidR="007F5941">
        <w:t>i</w:t>
      </w:r>
      <w:r w:rsidRPr="00044C29">
        <w:t>nstytucją rozliczającą projekt</w:t>
      </w:r>
      <w:r w:rsidR="007F5941">
        <w:t>;</w:t>
      </w:r>
    </w:p>
    <w:p w14:paraId="2B0E5949" w14:textId="77777777" w:rsidR="00A60C64" w:rsidRPr="00044C29" w:rsidRDefault="00D15635" w:rsidP="00D15635">
      <w:pPr>
        <w:pStyle w:val="Wypunktowanie"/>
      </w:pPr>
      <w:r>
        <w:t>Beneficjentem a przypisanym do niego Kontrolerem Interreg;</w:t>
      </w:r>
    </w:p>
    <w:p w14:paraId="60840535" w14:textId="77777777" w:rsidR="00044C29" w:rsidRPr="00044C29" w:rsidRDefault="00044C29" w:rsidP="00A60C64">
      <w:pPr>
        <w:pStyle w:val="Wypunktowanie"/>
      </w:pPr>
      <w:r w:rsidRPr="00044C29">
        <w:t xml:space="preserve">Beneficjentem a </w:t>
      </w:r>
      <w:r w:rsidR="007F5941">
        <w:t>r</w:t>
      </w:r>
      <w:r w:rsidRPr="00044C29">
        <w:t>ealizatorem</w:t>
      </w:r>
      <w:r w:rsidR="007F5941">
        <w:t>;</w:t>
      </w:r>
    </w:p>
    <w:p w14:paraId="43C8AB3B" w14:textId="77777777" w:rsidR="00A60C64" w:rsidRPr="00044C29" w:rsidRDefault="00A60C64" w:rsidP="00A60C64">
      <w:pPr>
        <w:pStyle w:val="Wypunktowanie"/>
      </w:pPr>
      <w:r>
        <w:t xml:space="preserve">Realizatorem a przypisanym do niego </w:t>
      </w:r>
      <w:r w:rsidRPr="00044C29">
        <w:t>Kontrolerem Interreg.</w:t>
      </w:r>
    </w:p>
    <w:p w14:paraId="045DBC45" w14:textId="77777777" w:rsidR="00044C29" w:rsidRPr="00044C29" w:rsidRDefault="00044C29" w:rsidP="00E73762">
      <w:pPr>
        <w:pStyle w:val="Wypunktowanie"/>
        <w:numPr>
          <w:ilvl w:val="0"/>
          <w:numId w:val="0"/>
        </w:numPr>
        <w:ind w:left="340"/>
      </w:pPr>
    </w:p>
    <w:p w14:paraId="1B0C61A2" w14:textId="77777777" w:rsidR="00AF3469" w:rsidRPr="00637CE6" w:rsidRDefault="00EA3774" w:rsidP="00AF3469">
      <w:pPr>
        <w:rPr>
          <w:rFonts w:cs="Arial"/>
          <w:szCs w:val="24"/>
        </w:rPr>
      </w:pPr>
      <w:r>
        <w:rPr>
          <w:rFonts w:cs="Arial"/>
          <w:szCs w:val="24"/>
        </w:rPr>
        <w:t>Aby utworzyć wiadomość</w:t>
      </w:r>
      <w:r w:rsidR="00AF3469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wybierz</w:t>
      </w:r>
      <w:r w:rsidR="00AF3469">
        <w:rPr>
          <w:rFonts w:cs="Arial"/>
          <w:szCs w:val="24"/>
        </w:rPr>
        <w:t xml:space="preserve"> przycisk </w:t>
      </w:r>
      <w:r w:rsidR="00AF3469">
        <w:rPr>
          <w:rFonts w:cs="Arial"/>
          <w:b/>
          <w:bCs/>
          <w:i/>
          <w:iCs/>
          <w:szCs w:val="24"/>
        </w:rPr>
        <w:t>Utwórz wiadomość</w:t>
      </w:r>
      <w:r w:rsidR="001B65CD" w:rsidRPr="001B65CD">
        <w:rPr>
          <w:rFonts w:cs="Arial"/>
          <w:szCs w:val="24"/>
        </w:rPr>
        <w:t>,</w:t>
      </w:r>
      <w:r w:rsidR="00AF3469">
        <w:rPr>
          <w:rFonts w:cs="Arial"/>
          <w:szCs w:val="24"/>
        </w:rPr>
        <w:t xml:space="preserve"> znajdujący się nad panelem filtrowania i sortowania. Wówczas</w:t>
      </w:r>
      <w:r w:rsidR="00637CE6">
        <w:rPr>
          <w:rFonts w:cs="Arial"/>
          <w:szCs w:val="24"/>
        </w:rPr>
        <w:t xml:space="preserve"> </w:t>
      </w:r>
      <w:r w:rsidR="00637CE6">
        <w:rPr>
          <w:rFonts w:cs="Arial"/>
        </w:rPr>
        <w:t>z prawej strony listy wiadomości</w:t>
      </w:r>
      <w:r w:rsidR="00AF3469">
        <w:rPr>
          <w:rFonts w:cs="Arial"/>
          <w:szCs w:val="24"/>
        </w:rPr>
        <w:t xml:space="preserve"> </w:t>
      </w:r>
      <w:r>
        <w:rPr>
          <w:rFonts w:cs="Arial"/>
        </w:rPr>
        <w:t>zobaczysz</w:t>
      </w:r>
      <w:r w:rsidR="00AF3469" w:rsidRPr="0076334E">
        <w:rPr>
          <w:rFonts w:cs="Arial"/>
        </w:rPr>
        <w:t xml:space="preserve"> </w:t>
      </w:r>
      <w:r w:rsidR="00AF3469">
        <w:rPr>
          <w:rFonts w:cs="Arial"/>
        </w:rPr>
        <w:t>pusty szablon</w:t>
      </w:r>
      <w:r w:rsidR="001B65CD">
        <w:rPr>
          <w:rFonts w:cs="Arial"/>
        </w:rPr>
        <w:t xml:space="preserve"> do wypełnienia</w:t>
      </w:r>
      <w:r w:rsidR="00637CE6">
        <w:rPr>
          <w:rFonts w:cs="Arial"/>
        </w:rPr>
        <w:t xml:space="preserve">, </w:t>
      </w:r>
      <w:r w:rsidR="00637CE6">
        <w:rPr>
          <w:rFonts w:cs="Arial"/>
          <w:szCs w:val="24"/>
        </w:rPr>
        <w:t xml:space="preserve">a pod oknem treści pojawią się przyciski </w:t>
      </w:r>
      <w:r w:rsidR="00637CE6" w:rsidRPr="0057120C">
        <w:rPr>
          <w:rFonts w:cs="Arial"/>
          <w:b/>
          <w:bCs/>
          <w:i/>
          <w:iCs/>
          <w:szCs w:val="24"/>
        </w:rPr>
        <w:t>Wyślij</w:t>
      </w:r>
      <w:r w:rsidR="00637CE6">
        <w:rPr>
          <w:rFonts w:cs="Arial"/>
          <w:szCs w:val="24"/>
        </w:rPr>
        <w:t xml:space="preserve">, </w:t>
      </w:r>
      <w:r w:rsidR="00637CE6" w:rsidRPr="0057120C">
        <w:rPr>
          <w:rFonts w:cs="Arial"/>
          <w:b/>
          <w:bCs/>
          <w:i/>
          <w:iCs/>
          <w:szCs w:val="24"/>
        </w:rPr>
        <w:t>Zapisz</w:t>
      </w:r>
      <w:r w:rsidR="00637CE6">
        <w:rPr>
          <w:rFonts w:cs="Arial"/>
          <w:szCs w:val="24"/>
        </w:rPr>
        <w:t xml:space="preserve">, </w:t>
      </w:r>
      <w:r w:rsidR="00637CE6" w:rsidRPr="0057120C">
        <w:rPr>
          <w:rFonts w:cs="Arial"/>
          <w:b/>
          <w:bCs/>
          <w:i/>
          <w:iCs/>
          <w:szCs w:val="24"/>
        </w:rPr>
        <w:t>Załącz plik</w:t>
      </w:r>
      <w:r w:rsidR="00637CE6">
        <w:rPr>
          <w:rFonts w:cs="Arial"/>
          <w:szCs w:val="24"/>
        </w:rPr>
        <w:t xml:space="preserve">, </w:t>
      </w:r>
      <w:r w:rsidR="00637CE6" w:rsidRPr="0057120C">
        <w:rPr>
          <w:rFonts w:cs="Arial"/>
          <w:b/>
          <w:bCs/>
          <w:i/>
          <w:iCs/>
          <w:szCs w:val="24"/>
        </w:rPr>
        <w:t>Anuluj</w:t>
      </w:r>
      <w:r w:rsidR="00637CE6">
        <w:rPr>
          <w:rFonts w:cs="Arial"/>
          <w:szCs w:val="24"/>
        </w:rPr>
        <w:t xml:space="preserve">. </w:t>
      </w:r>
      <w:r w:rsidR="001B65CD" w:rsidRPr="001B65CD">
        <w:rPr>
          <w:rFonts w:cs="Arial"/>
        </w:rPr>
        <w:t>Nowotworzona wiadomość przyjmuje status „</w:t>
      </w:r>
      <w:r w:rsidR="00AE4238">
        <w:rPr>
          <w:rFonts w:cs="Arial"/>
        </w:rPr>
        <w:t>W</w:t>
      </w:r>
      <w:r w:rsidR="007F3832">
        <w:rPr>
          <w:rFonts w:cs="Arial"/>
        </w:rPr>
        <w:t> </w:t>
      </w:r>
      <w:r w:rsidR="001B65CD" w:rsidRPr="001B65CD">
        <w:rPr>
          <w:rFonts w:cs="Arial"/>
        </w:rPr>
        <w:t>przygotowaniu”</w:t>
      </w:r>
      <w:r w:rsidR="001B65CD">
        <w:rPr>
          <w:rFonts w:cs="Arial"/>
        </w:rPr>
        <w:t xml:space="preserve">, aż </w:t>
      </w:r>
      <w:r w:rsidR="001B65CD" w:rsidRPr="001B65CD">
        <w:rPr>
          <w:rFonts w:cs="Arial"/>
        </w:rPr>
        <w:t xml:space="preserve">do </w:t>
      </w:r>
      <w:r w:rsidR="001B65CD">
        <w:rPr>
          <w:rFonts w:cs="Arial"/>
        </w:rPr>
        <w:t xml:space="preserve">momentu </w:t>
      </w:r>
      <w:r w:rsidR="001B65CD" w:rsidRPr="001B65CD">
        <w:rPr>
          <w:rFonts w:cs="Arial"/>
        </w:rPr>
        <w:t>jej wysłania</w:t>
      </w:r>
      <w:r w:rsidR="001B65CD">
        <w:rPr>
          <w:rFonts w:cs="Arial"/>
        </w:rPr>
        <w:t>.</w:t>
      </w:r>
    </w:p>
    <w:p w14:paraId="450A5107" w14:textId="11B4B606" w:rsidR="00550133" w:rsidRDefault="00595129" w:rsidP="00F45F14">
      <w:pPr>
        <w:pStyle w:val="Legenda"/>
        <w:jc w:val="center"/>
      </w:pPr>
      <w:r w:rsidRPr="0048026C">
        <w:rPr>
          <w:noProof/>
        </w:rPr>
        <w:lastRenderedPageBreak/>
        <w:drawing>
          <wp:inline distT="0" distB="0" distL="0" distR="0" wp14:anchorId="6DF79B2A" wp14:editId="3BC1B7CB">
            <wp:extent cx="5080635" cy="3084830"/>
            <wp:effectExtent l="0" t="0" r="0" b="0"/>
            <wp:docPr id="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635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356D4" w14:textId="77777777" w:rsidR="00550133" w:rsidRDefault="00851D01" w:rsidP="00FA3E82">
      <w:pPr>
        <w:pStyle w:val="Legenda"/>
        <w:jc w:val="center"/>
        <w:rPr>
          <w:rFonts w:cs="Arial"/>
          <w:sz w:val="24"/>
          <w:szCs w:val="24"/>
        </w:rPr>
      </w:pPr>
      <w:r>
        <w:t>Szablon</w:t>
      </w:r>
      <w:r w:rsidR="00550133">
        <w:t xml:space="preserve"> nowej wiadomości</w:t>
      </w:r>
    </w:p>
    <w:p w14:paraId="41B6E253" w14:textId="77777777" w:rsidR="007D52D1" w:rsidRDefault="00637CE6" w:rsidP="00550133">
      <w:pPr>
        <w:rPr>
          <w:rFonts w:cs="Arial"/>
          <w:szCs w:val="24"/>
        </w:rPr>
      </w:pPr>
      <w:r>
        <w:rPr>
          <w:rFonts w:cs="Arial"/>
          <w:szCs w:val="24"/>
        </w:rPr>
        <w:t>Szablon</w:t>
      </w:r>
      <w:r w:rsidR="007D52D1">
        <w:rPr>
          <w:rFonts w:cs="Arial"/>
          <w:szCs w:val="24"/>
        </w:rPr>
        <w:t xml:space="preserve"> wiadomość zawiera następujące pola do wypełnienia:</w:t>
      </w:r>
    </w:p>
    <w:p w14:paraId="201565CB" w14:textId="77777777" w:rsidR="007D52D1" w:rsidRPr="00B26982" w:rsidRDefault="007D52D1" w:rsidP="00312EBF">
      <w:pPr>
        <w:pStyle w:val="Wypunktowanie"/>
        <w:ind w:left="709" w:hanging="369"/>
      </w:pPr>
      <w:r w:rsidRPr="00B26982">
        <w:rPr>
          <w:b/>
          <w:bCs/>
          <w:i/>
          <w:iCs/>
        </w:rPr>
        <w:t>Adresat</w:t>
      </w:r>
      <w:r w:rsidR="00B26982">
        <w:t xml:space="preserve"> – pole typu list</w:t>
      </w:r>
      <w:r w:rsidR="00B26982" w:rsidRPr="00F253FD">
        <w:rPr>
          <w:rFonts w:eastAsia="Times New Roman"/>
        </w:rPr>
        <w:t>a</w:t>
      </w:r>
      <w:r w:rsidR="00B26982" w:rsidRPr="00B26982">
        <w:rPr>
          <w:rFonts w:eastAsia="Times New Roman"/>
        </w:rPr>
        <w:t xml:space="preserve"> </w:t>
      </w:r>
      <w:r w:rsidR="00B26982" w:rsidRPr="00F253FD">
        <w:rPr>
          <w:rFonts w:eastAsia="Times New Roman"/>
        </w:rPr>
        <w:t xml:space="preserve">służące do określenia </w:t>
      </w:r>
      <w:r w:rsidR="00B26982">
        <w:rPr>
          <w:rFonts w:eastAsia="Times New Roman"/>
        </w:rPr>
        <w:t xml:space="preserve">odbiorcy </w:t>
      </w:r>
      <w:r w:rsidR="00B26982" w:rsidRPr="004D369A">
        <w:rPr>
          <w:rFonts w:eastAsia="Times New Roman"/>
        </w:rPr>
        <w:t xml:space="preserve">wiadomości </w:t>
      </w:r>
      <w:r w:rsidR="00B26982" w:rsidRPr="004D369A">
        <w:t>(pole obowiązkowe)</w:t>
      </w:r>
      <w:r w:rsidR="00B26982" w:rsidRPr="004D369A">
        <w:rPr>
          <w:rFonts w:eastAsia="Times New Roman"/>
        </w:rPr>
        <w:t>.</w:t>
      </w:r>
      <w:r w:rsidR="00B26982">
        <w:rPr>
          <w:rFonts w:eastAsia="Times New Roman"/>
        </w:rPr>
        <w:t xml:space="preserve"> Wartości dostępne do wyboru w ramach listy dostoswane są odpowiednio do nadawcy i projektu</w:t>
      </w:r>
      <w:r w:rsidR="00D15635">
        <w:rPr>
          <w:rFonts w:eastAsia="Times New Roman"/>
        </w:rPr>
        <w:t>. Jeśli na liście do wyboru jest tylko jedna wartość to pole jest nią uzupełniane automatycznie.</w:t>
      </w:r>
    </w:p>
    <w:p w14:paraId="6FEED5D7" w14:textId="77777777" w:rsidR="00B26982" w:rsidRDefault="00B26982" w:rsidP="00526294">
      <w:pPr>
        <w:pStyle w:val="Wypunktowanie"/>
        <w:numPr>
          <w:ilvl w:val="1"/>
          <w:numId w:val="3"/>
        </w:numPr>
      </w:pPr>
      <w:r>
        <w:t>Dla Beneficjentów w projektach niepartnerskich, w których instytucja podpisująca umowę i rozliczająca projekt to ta sama instytucja:</w:t>
      </w:r>
    </w:p>
    <w:p w14:paraId="388E82AE" w14:textId="77777777" w:rsidR="00B26982" w:rsidRDefault="00B26982" w:rsidP="00526294">
      <w:pPr>
        <w:pStyle w:val="Wypunktowanie"/>
        <w:numPr>
          <w:ilvl w:val="2"/>
          <w:numId w:val="3"/>
        </w:numPr>
      </w:pPr>
      <w:r>
        <w:t>Nazwa Instytucji</w:t>
      </w:r>
    </w:p>
    <w:p w14:paraId="4E382480" w14:textId="77777777" w:rsidR="00B26982" w:rsidRDefault="00B26982" w:rsidP="00526294">
      <w:pPr>
        <w:pStyle w:val="Wypunktowanie"/>
        <w:numPr>
          <w:ilvl w:val="1"/>
          <w:numId w:val="3"/>
        </w:numPr>
      </w:pPr>
      <w:r>
        <w:t>Dla Beneficjentów w projektach niepartnerskich, w których instytucja podpisująca umowę i rozliczająca projekt to</w:t>
      </w:r>
      <w:r w:rsidR="003D11C7">
        <w:t> </w:t>
      </w:r>
      <w:r>
        <w:t>różne instytucje:</w:t>
      </w:r>
    </w:p>
    <w:p w14:paraId="5ADD33CA" w14:textId="77777777" w:rsidR="00B26982" w:rsidRDefault="00B26982" w:rsidP="00526294">
      <w:pPr>
        <w:pStyle w:val="Wypunktowanie"/>
        <w:numPr>
          <w:ilvl w:val="2"/>
          <w:numId w:val="3"/>
        </w:numPr>
      </w:pPr>
      <w:r>
        <w:lastRenderedPageBreak/>
        <w:t>Nazwa Instytucji podpisującej umowę</w:t>
      </w:r>
    </w:p>
    <w:p w14:paraId="7318BECC" w14:textId="77777777" w:rsidR="00B26982" w:rsidRDefault="00B26982" w:rsidP="00526294">
      <w:pPr>
        <w:pStyle w:val="Wypunktowanie"/>
        <w:numPr>
          <w:ilvl w:val="2"/>
          <w:numId w:val="3"/>
        </w:numPr>
      </w:pPr>
      <w:r>
        <w:t>Nazwa Instytucji rozliczającej projekt</w:t>
      </w:r>
    </w:p>
    <w:p w14:paraId="175C7FF6" w14:textId="77777777" w:rsidR="00B26982" w:rsidRDefault="00B26982" w:rsidP="00526294">
      <w:pPr>
        <w:pStyle w:val="Wypunktowanie"/>
        <w:numPr>
          <w:ilvl w:val="1"/>
          <w:numId w:val="3"/>
        </w:numPr>
      </w:pPr>
      <w:r>
        <w:t>Dla Beneficjenta w projektach partnerskich nie-Interreg lub Interreg, w których instytucja podpisująca umowę i</w:t>
      </w:r>
      <w:r w:rsidR="003D11C7">
        <w:t> </w:t>
      </w:r>
      <w:r>
        <w:t>rozliczająca projekt to ta sama instytucja:</w:t>
      </w:r>
    </w:p>
    <w:p w14:paraId="52A5D0EA" w14:textId="77777777" w:rsidR="00B26982" w:rsidRDefault="00B26982" w:rsidP="00526294">
      <w:pPr>
        <w:pStyle w:val="Wypunktowanie"/>
        <w:numPr>
          <w:ilvl w:val="2"/>
          <w:numId w:val="3"/>
        </w:numPr>
      </w:pPr>
      <w:r>
        <w:t>Nazwa Instytucji</w:t>
      </w:r>
    </w:p>
    <w:p w14:paraId="3E4C84F6" w14:textId="77777777" w:rsidR="00B26982" w:rsidRDefault="00B26982" w:rsidP="00526294">
      <w:pPr>
        <w:pStyle w:val="Wypunktowanie"/>
        <w:numPr>
          <w:ilvl w:val="2"/>
          <w:numId w:val="3"/>
        </w:numPr>
      </w:pPr>
      <w:r>
        <w:t>Realizatorzy (nazwy poszczególnych Realizatorów)</w:t>
      </w:r>
    </w:p>
    <w:p w14:paraId="1895B70C" w14:textId="77777777" w:rsidR="00D15635" w:rsidRPr="0029354E" w:rsidRDefault="00D15635" w:rsidP="00D15635">
      <w:pPr>
        <w:pStyle w:val="Wypunktowanie"/>
        <w:numPr>
          <w:ilvl w:val="2"/>
          <w:numId w:val="3"/>
        </w:numPr>
      </w:pPr>
      <w:r w:rsidRPr="00D01A69">
        <w:t>Nazwa Kontrolera</w:t>
      </w:r>
      <w:r w:rsidRPr="0029354E">
        <w:t xml:space="preserve"> - o ile jest przypisany do Beneficjenta</w:t>
      </w:r>
      <w:r w:rsidRPr="00D01A69">
        <w:t xml:space="preserve"> (dotyczy projektów Interreg)</w:t>
      </w:r>
    </w:p>
    <w:p w14:paraId="429C0D7E" w14:textId="77777777" w:rsidR="00B26982" w:rsidRDefault="00B26982" w:rsidP="00526294">
      <w:pPr>
        <w:pStyle w:val="Wypunktowanie"/>
        <w:numPr>
          <w:ilvl w:val="1"/>
          <w:numId w:val="3"/>
        </w:numPr>
      </w:pPr>
      <w:r>
        <w:t>Dla Beneficjenta w projektach partnerskich nie-Interreg lub Interreg, w których instytucja podpisująca umowę i</w:t>
      </w:r>
      <w:r w:rsidR="003D11C7">
        <w:t> </w:t>
      </w:r>
      <w:r>
        <w:t>rozliczająca projekt to różne instytucje:</w:t>
      </w:r>
    </w:p>
    <w:p w14:paraId="77BE7535" w14:textId="77777777" w:rsidR="00B26982" w:rsidRDefault="00B26982" w:rsidP="00526294">
      <w:pPr>
        <w:pStyle w:val="Wypunktowanie"/>
        <w:numPr>
          <w:ilvl w:val="2"/>
          <w:numId w:val="3"/>
        </w:numPr>
      </w:pPr>
      <w:r>
        <w:t>Nazwa Instytucji podpisującej umowę</w:t>
      </w:r>
    </w:p>
    <w:p w14:paraId="60A37BAC" w14:textId="77777777" w:rsidR="00B26982" w:rsidRDefault="00B26982" w:rsidP="00526294">
      <w:pPr>
        <w:pStyle w:val="Wypunktowanie"/>
        <w:numPr>
          <w:ilvl w:val="2"/>
          <w:numId w:val="3"/>
        </w:numPr>
      </w:pPr>
      <w:r>
        <w:t>Nazwa Instytucji rozliczającej projekt</w:t>
      </w:r>
    </w:p>
    <w:p w14:paraId="7ACC546A" w14:textId="77777777" w:rsidR="00312EBF" w:rsidRDefault="00B26982" w:rsidP="00526294">
      <w:pPr>
        <w:pStyle w:val="Wypunktowanie"/>
        <w:numPr>
          <w:ilvl w:val="2"/>
          <w:numId w:val="3"/>
        </w:numPr>
      </w:pPr>
      <w:r>
        <w:t>Realizatorzy (nazwy poszczególnych Realizatorów)</w:t>
      </w:r>
    </w:p>
    <w:p w14:paraId="0BCF6C09" w14:textId="77777777" w:rsidR="00312EBF" w:rsidRDefault="009E5912" w:rsidP="00E73762">
      <w:pPr>
        <w:pStyle w:val="Wypunktowanie"/>
        <w:numPr>
          <w:ilvl w:val="2"/>
          <w:numId w:val="3"/>
        </w:numPr>
      </w:pPr>
      <w:r w:rsidRPr="00D01A69">
        <w:t>Nazwa Kontrolera - o ile jest przypisany do Beneficjenta (dotyczy projektów Interreg)</w:t>
      </w:r>
    </w:p>
    <w:p w14:paraId="2F703CC2" w14:textId="77777777" w:rsidR="00B26982" w:rsidRDefault="00B26982" w:rsidP="00526294">
      <w:pPr>
        <w:pStyle w:val="Wypunktowanie"/>
        <w:numPr>
          <w:ilvl w:val="1"/>
          <w:numId w:val="3"/>
        </w:numPr>
      </w:pPr>
      <w:r>
        <w:t>Dla Realizatora w projektach Interreg:</w:t>
      </w:r>
    </w:p>
    <w:p w14:paraId="7FD7ADBF" w14:textId="77777777" w:rsidR="00B26982" w:rsidRDefault="00B26982" w:rsidP="00526294">
      <w:pPr>
        <w:pStyle w:val="Wypunktowanie"/>
        <w:numPr>
          <w:ilvl w:val="2"/>
          <w:numId w:val="3"/>
        </w:numPr>
      </w:pPr>
      <w:r>
        <w:t>Nazwa Beneficjenta</w:t>
      </w:r>
    </w:p>
    <w:p w14:paraId="10317F56" w14:textId="77777777" w:rsidR="00B26982" w:rsidRDefault="00B26982" w:rsidP="00526294">
      <w:pPr>
        <w:pStyle w:val="Wypunktowanie"/>
        <w:numPr>
          <w:ilvl w:val="2"/>
          <w:numId w:val="3"/>
        </w:numPr>
      </w:pPr>
      <w:r>
        <w:t>Nazwa Kontrolera</w:t>
      </w:r>
    </w:p>
    <w:p w14:paraId="55EEBEF6" w14:textId="77777777" w:rsidR="00B26982" w:rsidRDefault="00B26982" w:rsidP="00526294">
      <w:pPr>
        <w:pStyle w:val="Wypunktowanie"/>
        <w:numPr>
          <w:ilvl w:val="1"/>
          <w:numId w:val="3"/>
        </w:numPr>
      </w:pPr>
      <w:r>
        <w:t>Dla Realizatora w projektach nie-Interreg:</w:t>
      </w:r>
    </w:p>
    <w:p w14:paraId="4320D077" w14:textId="77777777" w:rsidR="00B26982" w:rsidRDefault="00B26982" w:rsidP="00526294">
      <w:pPr>
        <w:pStyle w:val="Wypunktowanie"/>
        <w:numPr>
          <w:ilvl w:val="2"/>
          <w:numId w:val="3"/>
        </w:numPr>
      </w:pPr>
      <w:r>
        <w:t>Nazwa Beneficjenta</w:t>
      </w:r>
    </w:p>
    <w:p w14:paraId="5CEA2AB0" w14:textId="77777777" w:rsidR="00F253FD" w:rsidRDefault="007D52D1" w:rsidP="00724D15">
      <w:pPr>
        <w:pStyle w:val="Wypunktowanie"/>
        <w:ind w:left="709" w:hanging="369"/>
      </w:pPr>
      <w:r w:rsidRPr="00F253FD">
        <w:rPr>
          <w:b/>
          <w:bCs/>
          <w:i/>
          <w:iCs/>
        </w:rPr>
        <w:t>Temat</w:t>
      </w:r>
      <w:r w:rsidR="00F253FD">
        <w:t xml:space="preserve"> – pole teksto</w:t>
      </w:r>
      <w:r w:rsidR="00F253FD" w:rsidRPr="004D369A">
        <w:t xml:space="preserve">we służące do określenia tematu wiadomości z </w:t>
      </w:r>
      <w:r w:rsidR="004B1119">
        <w:t>maksymalną</w:t>
      </w:r>
      <w:r w:rsidR="004B1119" w:rsidRPr="004D369A">
        <w:t xml:space="preserve"> liczb</w:t>
      </w:r>
      <w:r w:rsidR="004B1119">
        <w:t>a</w:t>
      </w:r>
      <w:r w:rsidR="004B1119" w:rsidRPr="004D369A">
        <w:t xml:space="preserve"> </w:t>
      </w:r>
      <w:r w:rsidR="00F253FD" w:rsidRPr="004D369A">
        <w:t xml:space="preserve">znaków 500 (pole </w:t>
      </w:r>
      <w:r w:rsidR="00145E59">
        <w:t>nie</w:t>
      </w:r>
      <w:r w:rsidR="00F253FD" w:rsidRPr="004D369A">
        <w:t>obowiązkowe);</w:t>
      </w:r>
    </w:p>
    <w:p w14:paraId="1E748A64" w14:textId="77777777" w:rsidR="007D52D1" w:rsidRDefault="007D52D1" w:rsidP="00724D15">
      <w:pPr>
        <w:pStyle w:val="Wypunktowanie"/>
        <w:ind w:left="709" w:hanging="369"/>
      </w:pPr>
      <w:r w:rsidRPr="00F253FD">
        <w:rPr>
          <w:b/>
          <w:bCs/>
          <w:i/>
          <w:iCs/>
        </w:rPr>
        <w:t>Kategoria korespondencji</w:t>
      </w:r>
      <w:r>
        <w:t xml:space="preserve"> </w:t>
      </w:r>
      <w:r w:rsidR="00873946">
        <w:t>–</w:t>
      </w:r>
      <w:r>
        <w:t xml:space="preserve"> </w:t>
      </w:r>
      <w:r w:rsidR="00873946">
        <w:t>pole typu list</w:t>
      </w:r>
      <w:r w:rsidRPr="00F253FD">
        <w:rPr>
          <w:rFonts w:eastAsia="Times New Roman"/>
        </w:rPr>
        <w:t xml:space="preserve">a </w:t>
      </w:r>
      <w:r w:rsidR="00873946" w:rsidRPr="00F253FD">
        <w:rPr>
          <w:rFonts w:eastAsia="Times New Roman"/>
        </w:rPr>
        <w:t>(</w:t>
      </w:r>
      <w:r w:rsidRPr="00F253FD">
        <w:rPr>
          <w:rFonts w:eastAsia="Times New Roman"/>
        </w:rPr>
        <w:t>jednokrotnego wyboru</w:t>
      </w:r>
      <w:r w:rsidR="00873946" w:rsidRPr="00F253FD">
        <w:rPr>
          <w:rFonts w:eastAsia="Times New Roman"/>
        </w:rPr>
        <w:t>) służące do określenia kategorii, której dotyczy wiadomość. Poz</w:t>
      </w:r>
      <w:r w:rsidR="00873946" w:rsidRPr="004D369A">
        <w:rPr>
          <w:rFonts w:eastAsia="Times New Roman"/>
        </w:rPr>
        <w:t xml:space="preserve">ycje na liście są uzupełniane na podstawie wartości ze słownika niehoryzontalnego z Administracji </w:t>
      </w:r>
      <w:r w:rsidR="00873946" w:rsidRPr="004D369A">
        <w:t>(pole obowiązkowe);</w:t>
      </w:r>
    </w:p>
    <w:p w14:paraId="77EDD9BE" w14:textId="77777777" w:rsidR="00550133" w:rsidRPr="00F253FD" w:rsidRDefault="007D52D1" w:rsidP="00724D15">
      <w:pPr>
        <w:pStyle w:val="Wypunktowanie"/>
        <w:ind w:left="709" w:hanging="369"/>
      </w:pPr>
      <w:r w:rsidRPr="00F253FD">
        <w:rPr>
          <w:b/>
          <w:bCs/>
          <w:i/>
          <w:iCs/>
        </w:rPr>
        <w:t>Treść wiadomości</w:t>
      </w:r>
      <w:r>
        <w:t xml:space="preserve"> – pole tekstowe służące do </w:t>
      </w:r>
      <w:r w:rsidR="00F253FD">
        <w:t>wprowadzenia treści</w:t>
      </w:r>
      <w:r>
        <w:t xml:space="preserve"> wiadomości z </w:t>
      </w:r>
      <w:r w:rsidR="004B1119">
        <w:t>maksymalną</w:t>
      </w:r>
      <w:r w:rsidR="004B1119" w:rsidRPr="007D52D1">
        <w:t xml:space="preserve"> liczb</w:t>
      </w:r>
      <w:r w:rsidR="004B1119">
        <w:t>ą</w:t>
      </w:r>
      <w:r w:rsidR="004B1119" w:rsidRPr="007D52D1">
        <w:t xml:space="preserve"> </w:t>
      </w:r>
      <w:r w:rsidRPr="007D52D1">
        <w:t xml:space="preserve">znaków </w:t>
      </w:r>
      <w:r w:rsidR="00F253FD">
        <w:t xml:space="preserve">30 </w:t>
      </w:r>
      <w:r w:rsidR="00F253FD" w:rsidRPr="004D369A">
        <w:t>0</w:t>
      </w:r>
      <w:r w:rsidRPr="004D369A">
        <w:t>00 (pole obowiązkowe)</w:t>
      </w:r>
      <w:r w:rsidR="007E2EB9" w:rsidRPr="004D369A">
        <w:t>.</w:t>
      </w:r>
    </w:p>
    <w:p w14:paraId="7AC74FCC" w14:textId="77777777" w:rsidR="00AB16FB" w:rsidRDefault="00284890" w:rsidP="00BC5B8D">
      <w:pPr>
        <w:rPr>
          <w:rFonts w:cs="Arial"/>
          <w:color w:val="FF0000"/>
          <w:szCs w:val="24"/>
        </w:rPr>
      </w:pPr>
      <w:r>
        <w:rPr>
          <w:rFonts w:cs="Arial"/>
          <w:szCs w:val="24"/>
        </w:rPr>
        <w:t>Dodatkowo</w:t>
      </w:r>
      <w:r w:rsidR="002F6D2C">
        <w:rPr>
          <w:rFonts w:cs="Arial"/>
          <w:szCs w:val="24"/>
        </w:rPr>
        <w:t xml:space="preserve"> </w:t>
      </w:r>
      <w:r w:rsidR="004B1119">
        <w:rPr>
          <w:rFonts w:cs="Arial"/>
          <w:szCs w:val="24"/>
        </w:rPr>
        <w:t>możesz</w:t>
      </w:r>
      <w:r w:rsidR="002F6D2C">
        <w:rPr>
          <w:rFonts w:cs="Arial"/>
          <w:szCs w:val="24"/>
        </w:rPr>
        <w:t xml:space="preserve"> </w:t>
      </w:r>
      <w:r w:rsidR="004B1119">
        <w:rPr>
          <w:rFonts w:cs="Arial"/>
          <w:szCs w:val="24"/>
        </w:rPr>
        <w:t xml:space="preserve">dowiązać </w:t>
      </w:r>
      <w:r w:rsidR="002F6D2C">
        <w:rPr>
          <w:rFonts w:cs="Arial"/>
          <w:szCs w:val="24"/>
        </w:rPr>
        <w:t>do wiadomości</w:t>
      </w:r>
      <w:r w:rsidR="00433DB3">
        <w:rPr>
          <w:rFonts w:cs="Arial"/>
          <w:szCs w:val="24"/>
        </w:rPr>
        <w:t xml:space="preserve"> </w:t>
      </w:r>
      <w:r w:rsidR="004B1119">
        <w:rPr>
          <w:rFonts w:cs="Arial"/>
          <w:szCs w:val="24"/>
        </w:rPr>
        <w:t>załączniki</w:t>
      </w:r>
      <w:r w:rsidR="001F7A8C">
        <w:rPr>
          <w:rFonts w:cs="Arial"/>
          <w:szCs w:val="24"/>
        </w:rPr>
        <w:t>,</w:t>
      </w:r>
      <w:r w:rsidR="002F6D2C">
        <w:rPr>
          <w:rFonts w:cs="Arial"/>
          <w:szCs w:val="24"/>
        </w:rPr>
        <w:t xml:space="preserve"> poprzez wybranie przycisku </w:t>
      </w:r>
      <w:r w:rsidR="002F6D2C" w:rsidRPr="0057120C">
        <w:rPr>
          <w:rFonts w:cs="Arial"/>
          <w:b/>
          <w:bCs/>
          <w:i/>
          <w:iCs/>
          <w:szCs w:val="24"/>
        </w:rPr>
        <w:t>Załącz pli</w:t>
      </w:r>
      <w:r w:rsidR="002F6D2C">
        <w:rPr>
          <w:rFonts w:cs="Arial"/>
          <w:b/>
          <w:bCs/>
          <w:i/>
          <w:iCs/>
          <w:szCs w:val="24"/>
        </w:rPr>
        <w:t xml:space="preserve">k </w:t>
      </w:r>
      <w:r w:rsidR="00433DB3">
        <w:rPr>
          <w:rFonts w:cs="Arial"/>
          <w:szCs w:val="24"/>
        </w:rPr>
        <w:t>–</w:t>
      </w:r>
      <w:r w:rsidR="00433DB3" w:rsidRPr="00433DB3">
        <w:rPr>
          <w:rFonts w:cs="Arial"/>
          <w:szCs w:val="24"/>
        </w:rPr>
        <w:t xml:space="preserve"> </w:t>
      </w:r>
      <w:r w:rsidR="00433DB3">
        <w:rPr>
          <w:rFonts w:cs="Arial"/>
          <w:szCs w:val="24"/>
        </w:rPr>
        <w:t>dowiązywanie i</w:t>
      </w:r>
      <w:r w:rsidR="00514B77">
        <w:rPr>
          <w:rFonts w:cs="Arial"/>
          <w:szCs w:val="24"/>
        </w:rPr>
        <w:t> </w:t>
      </w:r>
      <w:r w:rsidR="00433DB3">
        <w:rPr>
          <w:rFonts w:cs="Arial"/>
          <w:szCs w:val="24"/>
        </w:rPr>
        <w:t xml:space="preserve">odpinanie załączników do wiadomości zostało szczegółowo opisane w </w:t>
      </w:r>
      <w:r w:rsidR="00433DB3" w:rsidRPr="004D369A">
        <w:rPr>
          <w:rFonts w:cs="Arial"/>
          <w:szCs w:val="24"/>
        </w:rPr>
        <w:t>rozdziale</w:t>
      </w:r>
      <w:r w:rsidR="004D369A" w:rsidRPr="004D369A">
        <w:rPr>
          <w:rFonts w:cs="Arial"/>
          <w:szCs w:val="24"/>
        </w:rPr>
        <w:t xml:space="preserve"> </w:t>
      </w:r>
      <w:r w:rsidR="00514B77" w:rsidRPr="004D369A">
        <w:rPr>
          <w:rFonts w:cs="Arial"/>
          <w:szCs w:val="24"/>
        </w:rPr>
        <w:t>„Załączniki”.</w:t>
      </w:r>
    </w:p>
    <w:p w14:paraId="4B4D3607" w14:textId="77777777" w:rsidR="004B3E9A" w:rsidRDefault="004B3E9A" w:rsidP="004B3E9A">
      <w:pPr>
        <w:pStyle w:val="Nagwek3"/>
        <w:numPr>
          <w:ilvl w:val="2"/>
          <w:numId w:val="1"/>
        </w:numPr>
        <w:rPr>
          <w:bCs/>
        </w:rPr>
      </w:pPr>
      <w:bookmarkStart w:id="44" w:name="_Toc166602442"/>
      <w:r>
        <w:lastRenderedPageBreak/>
        <w:t>Zapisanie wiadomości w ramach projektu</w:t>
      </w:r>
      <w:bookmarkEnd w:id="44"/>
    </w:p>
    <w:p w14:paraId="6C1E7A30" w14:textId="77777777" w:rsidR="003D11C7" w:rsidRDefault="004B1119" w:rsidP="007933CF">
      <w:pPr>
        <w:rPr>
          <w:rFonts w:cs="Arial"/>
          <w:szCs w:val="24"/>
        </w:rPr>
      </w:pPr>
      <w:r>
        <w:rPr>
          <w:rFonts w:cs="Arial"/>
          <w:szCs w:val="24"/>
        </w:rPr>
        <w:t>Ut</w:t>
      </w:r>
      <w:r w:rsidR="003D11C7">
        <w:rPr>
          <w:rFonts w:cs="Arial"/>
          <w:szCs w:val="24"/>
        </w:rPr>
        <w:t xml:space="preserve">worzona </w:t>
      </w:r>
      <w:r w:rsidR="001F734E">
        <w:rPr>
          <w:rFonts w:cs="Arial"/>
          <w:szCs w:val="24"/>
        </w:rPr>
        <w:t xml:space="preserve">przez Ciebie </w:t>
      </w:r>
      <w:r w:rsidR="003D11C7">
        <w:rPr>
          <w:rFonts w:cs="Arial"/>
          <w:szCs w:val="24"/>
        </w:rPr>
        <w:t xml:space="preserve">wiadomość nie musi </w:t>
      </w:r>
      <w:r w:rsidR="006C431D">
        <w:rPr>
          <w:rFonts w:cs="Arial"/>
          <w:szCs w:val="24"/>
        </w:rPr>
        <w:t>być</w:t>
      </w:r>
      <w:r w:rsidR="003D11C7">
        <w:rPr>
          <w:rFonts w:cs="Arial"/>
          <w:szCs w:val="24"/>
        </w:rPr>
        <w:t xml:space="preserve"> od </w:t>
      </w:r>
      <w:r w:rsidR="001F734E">
        <w:rPr>
          <w:rFonts w:cs="Arial"/>
          <w:szCs w:val="24"/>
        </w:rPr>
        <w:t xml:space="preserve">razu </w:t>
      </w:r>
      <w:r w:rsidR="003D11C7">
        <w:rPr>
          <w:rFonts w:cs="Arial"/>
          <w:szCs w:val="24"/>
        </w:rPr>
        <w:t>wysłana</w:t>
      </w:r>
      <w:r w:rsidR="007933CF">
        <w:rPr>
          <w:rFonts w:cs="Arial"/>
          <w:szCs w:val="24"/>
        </w:rPr>
        <w:t xml:space="preserve">, ponieważ </w:t>
      </w:r>
      <w:r w:rsidR="001F734E">
        <w:rPr>
          <w:rFonts w:cs="Arial"/>
          <w:szCs w:val="24"/>
        </w:rPr>
        <w:t>możesz zapisać ją</w:t>
      </w:r>
      <w:r w:rsidR="003D11C7">
        <w:rPr>
          <w:rFonts w:cs="Arial"/>
          <w:szCs w:val="24"/>
        </w:rPr>
        <w:t xml:space="preserve"> jako kopię roboczą. </w:t>
      </w:r>
      <w:r w:rsidR="007933CF">
        <w:rPr>
          <w:rFonts w:cs="Arial"/>
          <w:szCs w:val="24"/>
        </w:rPr>
        <w:t xml:space="preserve">W tym celu </w:t>
      </w:r>
      <w:r w:rsidR="00331B9B">
        <w:rPr>
          <w:rFonts w:cs="Arial"/>
          <w:szCs w:val="24"/>
        </w:rPr>
        <w:t xml:space="preserve">spośród przycisków znajdujących się pod oknem treści wiadomości, </w:t>
      </w:r>
      <w:r w:rsidR="001F734E">
        <w:rPr>
          <w:rFonts w:cs="Arial"/>
          <w:szCs w:val="24"/>
        </w:rPr>
        <w:t>wybierz</w:t>
      </w:r>
      <w:r w:rsidR="007933CF">
        <w:rPr>
          <w:rFonts w:cs="Arial"/>
          <w:szCs w:val="24"/>
        </w:rPr>
        <w:t xml:space="preserve"> przycisk </w:t>
      </w:r>
      <w:r w:rsidR="007933CF" w:rsidRPr="0057120C">
        <w:rPr>
          <w:rFonts w:cs="Arial"/>
          <w:b/>
          <w:bCs/>
          <w:i/>
          <w:iCs/>
          <w:szCs w:val="24"/>
        </w:rPr>
        <w:t>Zapi</w:t>
      </w:r>
      <w:r w:rsidR="00331B9B">
        <w:rPr>
          <w:rFonts w:cs="Arial"/>
          <w:b/>
          <w:bCs/>
          <w:i/>
          <w:iCs/>
          <w:szCs w:val="24"/>
        </w:rPr>
        <w:t>sz</w:t>
      </w:r>
      <w:r w:rsidR="00331B9B">
        <w:rPr>
          <w:rFonts w:cs="Arial"/>
          <w:szCs w:val="24"/>
        </w:rPr>
        <w:t>.</w:t>
      </w:r>
      <w:r w:rsidR="007933CF">
        <w:rPr>
          <w:rFonts w:cs="Arial"/>
          <w:szCs w:val="24"/>
        </w:rPr>
        <w:t xml:space="preserve"> </w:t>
      </w:r>
      <w:r w:rsidR="00B602B0">
        <w:rPr>
          <w:rFonts w:cs="Arial"/>
          <w:szCs w:val="24"/>
        </w:rPr>
        <w:t xml:space="preserve">Wówczas </w:t>
      </w:r>
      <w:r w:rsidR="001F734E">
        <w:rPr>
          <w:rFonts w:cs="Arial"/>
          <w:szCs w:val="24"/>
        </w:rPr>
        <w:t>zobaczysz</w:t>
      </w:r>
      <w:r w:rsidR="007E476F">
        <w:rPr>
          <w:rFonts w:cs="Arial"/>
          <w:szCs w:val="24"/>
        </w:rPr>
        <w:t xml:space="preserve"> </w:t>
      </w:r>
      <w:r w:rsidR="00B602B0" w:rsidRPr="00517296">
        <w:rPr>
          <w:rFonts w:cs="Arial"/>
          <w:szCs w:val="24"/>
        </w:rPr>
        <w:t>komunikat</w:t>
      </w:r>
      <w:r w:rsidR="007E476F">
        <w:rPr>
          <w:rFonts w:cs="Arial"/>
          <w:szCs w:val="24"/>
        </w:rPr>
        <w:t xml:space="preserve"> o treści</w:t>
      </w:r>
      <w:r w:rsidR="00B602B0">
        <w:rPr>
          <w:rFonts w:cs="Arial"/>
          <w:szCs w:val="24"/>
        </w:rPr>
        <w:t xml:space="preserve"> „</w:t>
      </w:r>
      <w:r w:rsidR="00B602B0" w:rsidRPr="00B602B0">
        <w:rPr>
          <w:rFonts w:cs="Arial"/>
          <w:i/>
          <w:iCs/>
          <w:szCs w:val="24"/>
        </w:rPr>
        <w:t>Wiadomość została zapisana”</w:t>
      </w:r>
      <w:r w:rsidR="007E476F">
        <w:rPr>
          <w:rFonts w:cs="Arial"/>
          <w:i/>
          <w:iCs/>
          <w:szCs w:val="24"/>
        </w:rPr>
        <w:t>,</w:t>
      </w:r>
      <w:r w:rsidR="005D0AAA">
        <w:rPr>
          <w:rFonts w:cs="Arial"/>
          <w:i/>
          <w:iCs/>
          <w:szCs w:val="24"/>
        </w:rPr>
        <w:t xml:space="preserve"> </w:t>
      </w:r>
      <w:r w:rsidR="007E476F" w:rsidRPr="007E476F">
        <w:rPr>
          <w:rFonts w:cs="Arial"/>
          <w:szCs w:val="24"/>
        </w:rPr>
        <w:t>a wiadomość zostanie zapisana</w:t>
      </w:r>
      <w:r w:rsidR="007E476F">
        <w:rPr>
          <w:rFonts w:cs="Arial"/>
          <w:i/>
          <w:iCs/>
          <w:szCs w:val="24"/>
        </w:rPr>
        <w:t xml:space="preserve"> </w:t>
      </w:r>
      <w:r w:rsidR="007E476F">
        <w:rPr>
          <w:rFonts w:cs="Arial"/>
          <w:szCs w:val="24"/>
        </w:rPr>
        <w:t xml:space="preserve">w zakładce </w:t>
      </w:r>
      <w:r w:rsidR="007E476F">
        <w:rPr>
          <w:rFonts w:cs="Arial"/>
          <w:b/>
          <w:bCs/>
          <w:i/>
          <w:iCs/>
          <w:szCs w:val="24"/>
        </w:rPr>
        <w:t>Kopie robocze</w:t>
      </w:r>
      <w:r w:rsidR="007E476F">
        <w:rPr>
          <w:rFonts w:cs="Arial"/>
          <w:szCs w:val="24"/>
        </w:rPr>
        <w:t>.</w:t>
      </w:r>
      <w:r w:rsidR="00BC5B8D">
        <w:rPr>
          <w:rFonts w:cs="Arial"/>
          <w:szCs w:val="24"/>
        </w:rPr>
        <w:t xml:space="preserve"> </w:t>
      </w:r>
    </w:p>
    <w:p w14:paraId="684286DC" w14:textId="578FFE92" w:rsidR="00CA3CF7" w:rsidRDefault="00595129" w:rsidP="004F1036">
      <w:pPr>
        <w:jc w:val="center"/>
        <w:rPr>
          <w:rFonts w:cs="Arial"/>
          <w:szCs w:val="24"/>
        </w:rPr>
      </w:pPr>
      <w:r w:rsidRPr="0048026C">
        <w:rPr>
          <w:noProof/>
        </w:rPr>
        <w:drawing>
          <wp:inline distT="0" distB="0" distL="0" distR="0" wp14:anchorId="4F08973D" wp14:editId="5F443AC8">
            <wp:extent cx="7561580" cy="1113155"/>
            <wp:effectExtent l="19050" t="19050" r="1270" b="0"/>
            <wp:docPr id="1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1131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9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B3C96D6" w14:textId="77777777" w:rsidR="008874F0" w:rsidRDefault="008874F0" w:rsidP="00FA3E82">
      <w:pPr>
        <w:pStyle w:val="Legenda"/>
        <w:jc w:val="center"/>
        <w:rPr>
          <w:rFonts w:cs="Arial"/>
          <w:sz w:val="24"/>
          <w:szCs w:val="24"/>
        </w:rPr>
      </w:pPr>
      <w:r>
        <w:t>Komunikat potwierdzający zapisanie wiadomości</w:t>
      </w:r>
    </w:p>
    <w:p w14:paraId="3E7385AE" w14:textId="77777777" w:rsidR="002A7632" w:rsidRPr="002A7632" w:rsidRDefault="00923F8D" w:rsidP="007933CF">
      <w:pPr>
        <w:rPr>
          <w:rFonts w:cs="Arial"/>
          <w:bCs/>
          <w:szCs w:val="24"/>
        </w:rPr>
      </w:pPr>
      <w:r>
        <w:rPr>
          <w:rFonts w:cs="Arial"/>
          <w:bCs/>
          <w:szCs w:val="24"/>
        </w:rPr>
        <w:br w:type="page"/>
      </w:r>
      <w:r w:rsidR="002A7632" w:rsidRPr="002A7632">
        <w:rPr>
          <w:rFonts w:cs="Arial"/>
          <w:bCs/>
          <w:szCs w:val="24"/>
        </w:rPr>
        <w:lastRenderedPageBreak/>
        <w:t>Zapisanie wiadomości skutkuje:</w:t>
      </w:r>
    </w:p>
    <w:p w14:paraId="70DC3A4D" w14:textId="77777777" w:rsidR="002A7632" w:rsidRDefault="002A7632" w:rsidP="002A7632">
      <w:pPr>
        <w:pStyle w:val="Wypunktowanie"/>
      </w:pPr>
      <w:r>
        <w:t>Z</w:t>
      </w:r>
      <w:r w:rsidRPr="00BC5B8D">
        <w:t>amknięcie</w:t>
      </w:r>
      <w:r>
        <w:t>m</w:t>
      </w:r>
      <w:r w:rsidRPr="00BC5B8D">
        <w:t xml:space="preserve"> formularza</w:t>
      </w:r>
      <w:r w:rsidR="00C92398">
        <w:t xml:space="preserve"> wiadomości</w:t>
      </w:r>
      <w:r w:rsidRPr="00BC5B8D">
        <w:t>, z poziomu którego funkcja została wywołana</w:t>
      </w:r>
      <w:r>
        <w:t>;</w:t>
      </w:r>
    </w:p>
    <w:p w14:paraId="4BB590DC" w14:textId="77777777" w:rsidR="002A7632" w:rsidRDefault="002A7632" w:rsidP="002A7632">
      <w:pPr>
        <w:pStyle w:val="Wypunktowanie"/>
      </w:pPr>
      <w:r>
        <w:t xml:space="preserve">Zapisaniem wiadomości w zakładce </w:t>
      </w:r>
      <w:r>
        <w:rPr>
          <w:b/>
          <w:bCs/>
          <w:i/>
          <w:iCs/>
        </w:rPr>
        <w:t>Kopie robocze</w:t>
      </w:r>
      <w:r>
        <w:t>;</w:t>
      </w:r>
    </w:p>
    <w:p w14:paraId="0F832F8D" w14:textId="77777777" w:rsidR="002A7632" w:rsidRDefault="002A7632" w:rsidP="00526294">
      <w:pPr>
        <w:pStyle w:val="Wypunktowanie"/>
      </w:pPr>
      <w:r>
        <w:t>Pozostawieniem statusu wiadomości z „</w:t>
      </w:r>
      <w:r w:rsidR="00AE4238">
        <w:t>W</w:t>
      </w:r>
      <w:r>
        <w:t xml:space="preserve"> przygotowaniu”.</w:t>
      </w:r>
    </w:p>
    <w:p w14:paraId="36C3EFB7" w14:textId="77777777" w:rsidR="007E476F" w:rsidRDefault="007E476F" w:rsidP="007933CF">
      <w:pPr>
        <w:rPr>
          <w:rFonts w:cs="Arial"/>
        </w:rPr>
      </w:pPr>
      <w:r w:rsidRPr="0076334E">
        <w:rPr>
          <w:rFonts w:cs="Arial"/>
          <w:b/>
          <w:szCs w:val="24"/>
        </w:rPr>
        <w:t xml:space="preserve">Uwaga: </w:t>
      </w:r>
      <w:r w:rsidR="002A7632">
        <w:rPr>
          <w:rFonts w:cs="Arial"/>
          <w:bCs/>
          <w:szCs w:val="24"/>
        </w:rPr>
        <w:t xml:space="preserve">Po wybraniu przycisku </w:t>
      </w:r>
      <w:r w:rsidR="002A7632" w:rsidRPr="0057120C">
        <w:rPr>
          <w:rFonts w:cs="Arial"/>
          <w:b/>
          <w:bCs/>
          <w:i/>
          <w:iCs/>
          <w:szCs w:val="24"/>
        </w:rPr>
        <w:t>Zapi</w:t>
      </w:r>
      <w:r w:rsidR="002A7632">
        <w:rPr>
          <w:rFonts w:cs="Arial"/>
          <w:b/>
          <w:bCs/>
          <w:i/>
          <w:iCs/>
          <w:szCs w:val="24"/>
        </w:rPr>
        <w:t>sz</w:t>
      </w:r>
      <w:r w:rsidR="002A7632" w:rsidRPr="002A7632">
        <w:rPr>
          <w:rFonts w:cs="Arial"/>
          <w:bCs/>
          <w:szCs w:val="24"/>
        </w:rPr>
        <w:t xml:space="preserve"> </w:t>
      </w:r>
      <w:r w:rsidR="002A7632">
        <w:rPr>
          <w:rFonts w:cs="Arial"/>
          <w:bCs/>
          <w:szCs w:val="24"/>
        </w:rPr>
        <w:t>system nie uruchamia walidacji pól wiadomości.</w:t>
      </w:r>
      <w:r>
        <w:rPr>
          <w:rFonts w:cs="Arial"/>
        </w:rPr>
        <w:t xml:space="preserve"> </w:t>
      </w:r>
    </w:p>
    <w:p w14:paraId="15D021DD" w14:textId="77777777" w:rsidR="009A1A86" w:rsidRDefault="009A1A86" w:rsidP="009A1A86">
      <w:pPr>
        <w:pStyle w:val="Nagwek3"/>
        <w:numPr>
          <w:ilvl w:val="2"/>
          <w:numId w:val="1"/>
        </w:numPr>
        <w:rPr>
          <w:bCs/>
        </w:rPr>
      </w:pPr>
      <w:bookmarkStart w:id="45" w:name="_Toc166602443"/>
      <w:r>
        <w:t>Wysłanie wiadomości w ramach projektu</w:t>
      </w:r>
      <w:bookmarkEnd w:id="45"/>
    </w:p>
    <w:p w14:paraId="6CAFE1B7" w14:textId="77777777" w:rsidR="00284890" w:rsidRDefault="001F734E" w:rsidP="00CA3CF7">
      <w:pPr>
        <w:spacing w:after="0"/>
      </w:pPr>
      <w:r>
        <w:rPr>
          <w:rFonts w:cs="Arial"/>
          <w:szCs w:val="24"/>
        </w:rPr>
        <w:t>Jeśli od razu chcesz</w:t>
      </w:r>
      <w:r w:rsidR="00D471B0">
        <w:rPr>
          <w:rFonts w:cs="Arial"/>
          <w:szCs w:val="24"/>
        </w:rPr>
        <w:t xml:space="preserve"> wysłać utworzoną wiadomość, to </w:t>
      </w:r>
      <w:r>
        <w:rPr>
          <w:rFonts w:cs="Arial"/>
          <w:szCs w:val="24"/>
        </w:rPr>
        <w:t>wybierz</w:t>
      </w:r>
      <w:r w:rsidR="00D471B0">
        <w:rPr>
          <w:rFonts w:cs="Arial"/>
          <w:szCs w:val="24"/>
        </w:rPr>
        <w:t xml:space="preserve"> przycisk </w:t>
      </w:r>
      <w:r w:rsidR="00D471B0" w:rsidRPr="00D471B0">
        <w:rPr>
          <w:rFonts w:cs="Arial"/>
          <w:b/>
          <w:bCs/>
          <w:i/>
          <w:iCs/>
          <w:szCs w:val="24"/>
        </w:rPr>
        <w:t>Wyśli</w:t>
      </w:r>
      <w:r w:rsidR="00D471B0">
        <w:rPr>
          <w:rFonts w:cs="Arial"/>
          <w:b/>
          <w:bCs/>
          <w:i/>
          <w:iCs/>
          <w:szCs w:val="24"/>
        </w:rPr>
        <w:t>j</w:t>
      </w:r>
      <w:r w:rsidR="003F7155">
        <w:rPr>
          <w:rFonts w:cs="Arial"/>
          <w:szCs w:val="24"/>
        </w:rPr>
        <w:t>.</w:t>
      </w:r>
      <w:r w:rsidR="005C676B">
        <w:rPr>
          <w:rFonts w:cs="Arial"/>
          <w:szCs w:val="24"/>
        </w:rPr>
        <w:t xml:space="preserve"> </w:t>
      </w:r>
      <w:r w:rsidR="00E67A1A">
        <w:rPr>
          <w:rFonts w:cs="Arial"/>
          <w:szCs w:val="24"/>
        </w:rPr>
        <w:t>W</w:t>
      </w:r>
      <w:r w:rsidR="005C676B">
        <w:rPr>
          <w:rFonts w:cs="Arial"/>
          <w:szCs w:val="24"/>
        </w:rPr>
        <w:t xml:space="preserve">ówczas </w:t>
      </w:r>
      <w:r w:rsidR="003C726A">
        <w:rPr>
          <w:rFonts w:cs="Arial"/>
          <w:szCs w:val="24"/>
        </w:rPr>
        <w:t>system sprawdzi</w:t>
      </w:r>
      <w:r w:rsidR="00581CF9" w:rsidRPr="00581CF9">
        <w:rPr>
          <w:rFonts w:cs="Arial"/>
          <w:szCs w:val="24"/>
        </w:rPr>
        <w:t xml:space="preserve"> </w:t>
      </w:r>
      <w:r w:rsidR="003C726A" w:rsidRPr="00581CF9">
        <w:rPr>
          <w:rFonts w:cs="Arial"/>
          <w:szCs w:val="24"/>
        </w:rPr>
        <w:t>poprawnoś</w:t>
      </w:r>
      <w:r w:rsidR="003C726A">
        <w:rPr>
          <w:rFonts w:cs="Arial"/>
          <w:szCs w:val="24"/>
        </w:rPr>
        <w:t>ć</w:t>
      </w:r>
      <w:r w:rsidR="003C726A" w:rsidRPr="00581CF9">
        <w:rPr>
          <w:rFonts w:cs="Arial"/>
          <w:szCs w:val="24"/>
        </w:rPr>
        <w:t xml:space="preserve"> </w:t>
      </w:r>
      <w:r w:rsidR="00581CF9" w:rsidRPr="00581CF9">
        <w:rPr>
          <w:rFonts w:cs="Arial"/>
          <w:szCs w:val="24"/>
        </w:rPr>
        <w:t xml:space="preserve">wypełnienia pól, a w przypadku błędów walidacji system </w:t>
      </w:r>
      <w:r w:rsidR="003C726A">
        <w:rPr>
          <w:rFonts w:cs="Arial"/>
          <w:szCs w:val="24"/>
        </w:rPr>
        <w:t>za</w:t>
      </w:r>
      <w:r w:rsidR="00581CF9" w:rsidRPr="00581CF9">
        <w:rPr>
          <w:rFonts w:cs="Arial"/>
          <w:szCs w:val="24"/>
        </w:rPr>
        <w:t xml:space="preserve">prezentuje </w:t>
      </w:r>
      <w:r w:rsidR="00581CF9">
        <w:rPr>
          <w:rFonts w:cs="Arial"/>
          <w:szCs w:val="24"/>
        </w:rPr>
        <w:t>k</w:t>
      </w:r>
      <w:r w:rsidR="00581CF9" w:rsidRPr="00581CF9">
        <w:rPr>
          <w:rFonts w:cs="Arial"/>
          <w:szCs w:val="24"/>
        </w:rPr>
        <w:t>omunikaty o wymagalności pól</w:t>
      </w:r>
      <w:r w:rsidR="00347C58">
        <w:rPr>
          <w:rFonts w:cs="Arial"/>
          <w:szCs w:val="24"/>
        </w:rPr>
        <w:t>,</w:t>
      </w:r>
      <w:r w:rsidR="00581CF9" w:rsidRPr="00581CF9">
        <w:rPr>
          <w:rFonts w:cs="Arial"/>
          <w:szCs w:val="24"/>
        </w:rPr>
        <w:t xml:space="preserve"> </w:t>
      </w:r>
      <w:r w:rsidR="00347C58">
        <w:rPr>
          <w:rFonts w:cs="Arial"/>
          <w:szCs w:val="24"/>
        </w:rPr>
        <w:t xml:space="preserve">jednocześnie </w:t>
      </w:r>
      <w:r w:rsidR="00923F8D">
        <w:rPr>
          <w:rFonts w:cs="Arial"/>
          <w:szCs w:val="24"/>
        </w:rPr>
        <w:t>uniemożliwiając</w:t>
      </w:r>
      <w:r w:rsidR="00581CF9" w:rsidRPr="00581CF9">
        <w:rPr>
          <w:rFonts w:cs="Arial"/>
          <w:szCs w:val="24"/>
        </w:rPr>
        <w:t xml:space="preserve"> wysłanie wiadomości.</w:t>
      </w:r>
      <w:r w:rsidR="00581CF9" w:rsidRPr="00581CF9">
        <w:t xml:space="preserve"> </w:t>
      </w:r>
    </w:p>
    <w:p w14:paraId="32731FCB" w14:textId="366BC90B" w:rsidR="00581CF9" w:rsidRDefault="00595129" w:rsidP="00CA3CF7">
      <w:pPr>
        <w:spacing w:after="0"/>
        <w:jc w:val="center"/>
        <w:rPr>
          <w:rFonts w:cs="Arial"/>
          <w:szCs w:val="24"/>
        </w:rPr>
      </w:pPr>
      <w:r w:rsidRPr="0048026C">
        <w:rPr>
          <w:noProof/>
        </w:rPr>
        <w:drawing>
          <wp:inline distT="0" distB="0" distL="0" distR="0" wp14:anchorId="179ED81A" wp14:editId="40DE97A1">
            <wp:extent cx="5120640" cy="2751455"/>
            <wp:effectExtent l="0" t="0" r="0" b="0"/>
            <wp:docPr id="1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78165" w14:textId="77777777" w:rsidR="00581CF9" w:rsidRDefault="00581CF9" w:rsidP="00FA3E82">
      <w:pPr>
        <w:pStyle w:val="Legenda"/>
        <w:jc w:val="center"/>
        <w:rPr>
          <w:rFonts w:cs="Arial"/>
          <w:sz w:val="24"/>
          <w:szCs w:val="24"/>
        </w:rPr>
      </w:pPr>
      <w:r>
        <w:t>Komunikaty o wymagalności pól</w:t>
      </w:r>
    </w:p>
    <w:p w14:paraId="204BC095" w14:textId="77777777" w:rsidR="00477D29" w:rsidRDefault="00331B9B" w:rsidP="00331B9B">
      <w:pPr>
        <w:rPr>
          <w:rFonts w:cs="Arial"/>
          <w:szCs w:val="24"/>
        </w:rPr>
      </w:pPr>
      <w:r>
        <w:rPr>
          <w:rFonts w:cs="Arial"/>
          <w:szCs w:val="24"/>
        </w:rPr>
        <w:lastRenderedPageBreak/>
        <w:t xml:space="preserve">Natomiast </w:t>
      </w:r>
      <w:r w:rsidR="003C726A">
        <w:rPr>
          <w:rFonts w:cs="Arial"/>
          <w:szCs w:val="24"/>
        </w:rPr>
        <w:t>jeśli wszystko będzie w porządku</w:t>
      </w:r>
      <w:r>
        <w:rPr>
          <w:rFonts w:cs="Arial"/>
          <w:szCs w:val="24"/>
        </w:rPr>
        <w:t>,</w:t>
      </w:r>
      <w:r w:rsidR="00477D29">
        <w:rPr>
          <w:rFonts w:cs="Arial"/>
          <w:szCs w:val="24"/>
        </w:rPr>
        <w:t xml:space="preserve"> to wia</w:t>
      </w:r>
      <w:r w:rsidR="00900B29">
        <w:rPr>
          <w:rFonts w:cs="Arial"/>
          <w:szCs w:val="24"/>
        </w:rPr>
        <w:t xml:space="preserve">domość zostaje wysłana, </w:t>
      </w:r>
      <w:r w:rsidR="00477D29">
        <w:rPr>
          <w:rFonts w:cs="Arial"/>
          <w:szCs w:val="24"/>
        </w:rPr>
        <w:t xml:space="preserve">a na ekranie </w:t>
      </w:r>
      <w:r w:rsidR="003C726A">
        <w:rPr>
          <w:rFonts w:cs="Arial"/>
          <w:szCs w:val="24"/>
        </w:rPr>
        <w:t>pojawi się</w:t>
      </w:r>
      <w:r w:rsidR="00477D29">
        <w:rPr>
          <w:rFonts w:cs="Arial"/>
          <w:szCs w:val="24"/>
        </w:rPr>
        <w:t xml:space="preserve"> komunikat o treści „</w:t>
      </w:r>
      <w:r w:rsidR="00477D29" w:rsidRPr="00477D29">
        <w:rPr>
          <w:rFonts w:cs="Arial"/>
          <w:i/>
          <w:iCs/>
          <w:szCs w:val="24"/>
        </w:rPr>
        <w:t>Wiadomość została wysłan</w:t>
      </w:r>
      <w:r w:rsidR="000A38DA">
        <w:rPr>
          <w:rFonts w:cs="Arial"/>
          <w:i/>
          <w:iCs/>
          <w:szCs w:val="24"/>
        </w:rPr>
        <w:t>a</w:t>
      </w:r>
      <w:r w:rsidR="00477D29" w:rsidRPr="00477D29">
        <w:rPr>
          <w:rFonts w:cs="Arial"/>
          <w:i/>
          <w:iCs/>
          <w:szCs w:val="24"/>
        </w:rPr>
        <w:t>”</w:t>
      </w:r>
      <w:r w:rsidR="00477D29">
        <w:rPr>
          <w:rFonts w:cs="Arial"/>
          <w:szCs w:val="24"/>
        </w:rPr>
        <w:t>.</w:t>
      </w:r>
      <w:r w:rsidR="00525115">
        <w:rPr>
          <w:rFonts w:cs="Arial"/>
          <w:szCs w:val="24"/>
        </w:rPr>
        <w:t xml:space="preserve"> </w:t>
      </w:r>
    </w:p>
    <w:p w14:paraId="1527D326" w14:textId="2ADFE663" w:rsidR="00CA3CF7" w:rsidRDefault="00595129" w:rsidP="00566C96">
      <w:pPr>
        <w:spacing w:after="0"/>
        <w:jc w:val="center"/>
        <w:rPr>
          <w:rFonts w:cs="Arial"/>
          <w:szCs w:val="24"/>
        </w:rPr>
      </w:pPr>
      <w:r w:rsidRPr="0048026C">
        <w:rPr>
          <w:noProof/>
        </w:rPr>
        <w:drawing>
          <wp:inline distT="0" distB="0" distL="0" distR="0" wp14:anchorId="43D52839" wp14:editId="47BCA3AC">
            <wp:extent cx="7601585" cy="1097280"/>
            <wp:effectExtent l="19050" t="19050" r="0" b="7620"/>
            <wp:docPr id="1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1585" cy="10972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9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3DC0311" w14:textId="77777777" w:rsidR="00477D29" w:rsidRPr="00477D29" w:rsidRDefault="00477D29" w:rsidP="00CA3CF7">
      <w:pPr>
        <w:pStyle w:val="Legenda"/>
        <w:jc w:val="center"/>
        <w:rPr>
          <w:rFonts w:cs="Arial"/>
          <w:sz w:val="24"/>
          <w:szCs w:val="24"/>
        </w:rPr>
      </w:pPr>
      <w:r>
        <w:t>Komunikat potwierdzający wysłanie wiadomości</w:t>
      </w:r>
    </w:p>
    <w:p w14:paraId="1A6E67BD" w14:textId="77777777" w:rsidR="00AE1C39" w:rsidRDefault="00477D29" w:rsidP="00B516BA">
      <w:pPr>
        <w:rPr>
          <w:rFonts w:cs="Arial"/>
          <w:szCs w:val="24"/>
        </w:rPr>
      </w:pPr>
      <w:r>
        <w:rPr>
          <w:rFonts w:cs="Arial"/>
          <w:szCs w:val="24"/>
        </w:rPr>
        <w:t>Wysłanie wiadomości</w:t>
      </w:r>
      <w:r w:rsidR="00900B29">
        <w:rPr>
          <w:rFonts w:cs="Arial"/>
          <w:szCs w:val="24"/>
        </w:rPr>
        <w:t xml:space="preserve"> skutkuje:</w:t>
      </w:r>
    </w:p>
    <w:p w14:paraId="188E78DB" w14:textId="77777777" w:rsidR="00525115" w:rsidRDefault="00525115" w:rsidP="00900B29">
      <w:pPr>
        <w:pStyle w:val="Wypunktowanie"/>
      </w:pPr>
      <w:r>
        <w:t>Z</w:t>
      </w:r>
      <w:r w:rsidRPr="00BC5B8D">
        <w:t>amknięcie</w:t>
      </w:r>
      <w:r>
        <w:t>m</w:t>
      </w:r>
      <w:r w:rsidRPr="00BC5B8D">
        <w:t xml:space="preserve"> formularza</w:t>
      </w:r>
      <w:r w:rsidR="001D684A">
        <w:t xml:space="preserve"> wiadomości</w:t>
      </w:r>
      <w:r w:rsidRPr="00BC5B8D">
        <w:t>, z poziomu którego funkcja została wywołana</w:t>
      </w:r>
      <w:r>
        <w:t>;</w:t>
      </w:r>
    </w:p>
    <w:p w14:paraId="2CBF3011" w14:textId="77777777" w:rsidR="00900B29" w:rsidRDefault="00900B29" w:rsidP="00900B29">
      <w:pPr>
        <w:pStyle w:val="Wypunktowanie"/>
      </w:pPr>
      <w:r>
        <w:t xml:space="preserve">Zapisaniem wiadomości w zakładce </w:t>
      </w:r>
      <w:r>
        <w:rPr>
          <w:b/>
          <w:bCs/>
          <w:i/>
          <w:iCs/>
        </w:rPr>
        <w:t>Wysłane</w:t>
      </w:r>
      <w:r>
        <w:t>;</w:t>
      </w:r>
    </w:p>
    <w:p w14:paraId="3DA3D318" w14:textId="77777777" w:rsidR="00900B29" w:rsidRDefault="00900B29" w:rsidP="00900B29">
      <w:pPr>
        <w:pStyle w:val="Wypunktowanie"/>
      </w:pPr>
      <w:r>
        <w:t>Zmianą statusu wiadomości z „</w:t>
      </w:r>
      <w:r w:rsidR="00AE4238">
        <w:t>W</w:t>
      </w:r>
      <w:r>
        <w:t xml:space="preserve"> przygotowaniu” na „</w:t>
      </w:r>
      <w:r w:rsidR="00AE4238">
        <w:t>W</w:t>
      </w:r>
      <w:r>
        <w:t>ysłana”</w:t>
      </w:r>
      <w:r w:rsidR="00477D29">
        <w:t>;</w:t>
      </w:r>
    </w:p>
    <w:p w14:paraId="50E60E2B" w14:textId="77777777" w:rsidR="00900B29" w:rsidRPr="004043DE" w:rsidRDefault="00900B29" w:rsidP="00900B29">
      <w:pPr>
        <w:pStyle w:val="Wypunktowanie"/>
      </w:pPr>
      <w:r>
        <w:t>Zablokowaniem możliwości edycji wiadomości (</w:t>
      </w:r>
      <w:r w:rsidRPr="00900B29">
        <w:rPr>
          <w:rFonts w:eastAsia="Times New Roman" w:cs="Calibri"/>
        </w:rPr>
        <w:t>z wyjątkiem odpinania załączników</w:t>
      </w:r>
      <w:r>
        <w:rPr>
          <w:rFonts w:eastAsia="Times New Roman" w:cs="Calibri"/>
        </w:rPr>
        <w:t>)</w:t>
      </w:r>
      <w:r w:rsidR="004043DE">
        <w:rPr>
          <w:rFonts w:eastAsia="Times New Roman" w:cs="Calibri"/>
        </w:rPr>
        <w:t>;</w:t>
      </w:r>
    </w:p>
    <w:p w14:paraId="24BA6848" w14:textId="77777777" w:rsidR="004043DE" w:rsidRDefault="004043DE" w:rsidP="00526294">
      <w:pPr>
        <w:pStyle w:val="Wypunktowanie"/>
      </w:pPr>
      <w:r>
        <w:t>W</w:t>
      </w:r>
      <w:r w:rsidRPr="004043DE">
        <w:t>ysyłan</w:t>
      </w:r>
      <w:r>
        <w:t>iem</w:t>
      </w:r>
      <w:r w:rsidRPr="004043DE">
        <w:t xml:space="preserve"> </w:t>
      </w:r>
      <w:r w:rsidR="00326EC3">
        <w:t xml:space="preserve">do adresata </w:t>
      </w:r>
      <w:r w:rsidRPr="004043DE">
        <w:t>powiadomieni</w:t>
      </w:r>
      <w:r>
        <w:t>a</w:t>
      </w:r>
      <w:r w:rsidRPr="004043DE">
        <w:t xml:space="preserve"> mailowe</w:t>
      </w:r>
      <w:r>
        <w:t>go</w:t>
      </w:r>
      <w:r w:rsidRPr="004043DE">
        <w:t xml:space="preserve"> z informacją o otrzymaniu nowej wiadomości w systemie</w:t>
      </w:r>
      <w:r w:rsidR="001D684A">
        <w:t>.</w:t>
      </w:r>
    </w:p>
    <w:p w14:paraId="1E3F51C6" w14:textId="77777777" w:rsidR="009A1A86" w:rsidRDefault="009A1A86" w:rsidP="009A1A86">
      <w:pPr>
        <w:pStyle w:val="Nagwek3"/>
        <w:numPr>
          <w:ilvl w:val="2"/>
          <w:numId w:val="1"/>
        </w:numPr>
        <w:rPr>
          <w:bCs/>
        </w:rPr>
      </w:pPr>
      <w:bookmarkStart w:id="46" w:name="_Toc166602444"/>
      <w:r>
        <w:t>Anulowanie tworzenia wiadomości w ramach projektu</w:t>
      </w:r>
      <w:bookmarkEnd w:id="46"/>
    </w:p>
    <w:p w14:paraId="7E30D492" w14:textId="77777777" w:rsidR="00C17A7E" w:rsidRDefault="003C726A" w:rsidP="00C17A7E">
      <w:pPr>
        <w:rPr>
          <w:rFonts w:cs="Arial"/>
          <w:szCs w:val="24"/>
        </w:rPr>
      </w:pPr>
      <w:r>
        <w:rPr>
          <w:rFonts w:cs="Arial"/>
          <w:szCs w:val="24"/>
        </w:rPr>
        <w:t>Możesz także</w:t>
      </w:r>
      <w:r w:rsidR="006775E4">
        <w:rPr>
          <w:rFonts w:cs="Arial"/>
          <w:szCs w:val="24"/>
        </w:rPr>
        <w:t xml:space="preserve"> </w:t>
      </w:r>
      <w:r w:rsidRPr="00C17A7E">
        <w:rPr>
          <w:rFonts w:cs="Arial"/>
          <w:szCs w:val="24"/>
        </w:rPr>
        <w:t>anulowa</w:t>
      </w:r>
      <w:r>
        <w:rPr>
          <w:rFonts w:cs="Arial"/>
          <w:szCs w:val="24"/>
        </w:rPr>
        <w:t>ć</w:t>
      </w:r>
      <w:r w:rsidRPr="00C17A7E">
        <w:rPr>
          <w:rFonts w:cs="Arial"/>
          <w:szCs w:val="24"/>
        </w:rPr>
        <w:t xml:space="preserve"> tworzeni</w:t>
      </w:r>
      <w:r>
        <w:rPr>
          <w:rFonts w:cs="Arial"/>
          <w:szCs w:val="24"/>
        </w:rPr>
        <w:t>e</w:t>
      </w:r>
      <w:r w:rsidRPr="00C17A7E">
        <w:rPr>
          <w:rFonts w:cs="Arial"/>
          <w:szCs w:val="24"/>
        </w:rPr>
        <w:t xml:space="preserve"> </w:t>
      </w:r>
      <w:r w:rsidR="00C17A7E" w:rsidRPr="00C17A7E">
        <w:rPr>
          <w:rFonts w:cs="Arial"/>
          <w:szCs w:val="24"/>
        </w:rPr>
        <w:t xml:space="preserve">nowej wiadomości, rezygnując tym samym z jej wysłania, jak i zapisu. </w:t>
      </w:r>
      <w:r w:rsidR="00851767">
        <w:rPr>
          <w:rFonts w:cs="Arial"/>
          <w:szCs w:val="24"/>
        </w:rPr>
        <w:t xml:space="preserve">Aby tego dokonać </w:t>
      </w:r>
      <w:r>
        <w:rPr>
          <w:rFonts w:cs="Arial"/>
          <w:szCs w:val="24"/>
        </w:rPr>
        <w:t>wybierz</w:t>
      </w:r>
      <w:r w:rsidR="00851767">
        <w:rPr>
          <w:rFonts w:cs="Arial"/>
          <w:szCs w:val="24"/>
        </w:rPr>
        <w:t xml:space="preserve"> przycisk </w:t>
      </w:r>
      <w:r w:rsidR="00851767" w:rsidRPr="00851767">
        <w:rPr>
          <w:rFonts w:cs="Arial"/>
          <w:b/>
          <w:bCs/>
          <w:i/>
          <w:iCs/>
          <w:szCs w:val="24"/>
        </w:rPr>
        <w:t>Anuluj</w:t>
      </w:r>
      <w:r w:rsidR="00851767">
        <w:rPr>
          <w:rFonts w:cs="Arial"/>
          <w:szCs w:val="24"/>
        </w:rPr>
        <w:t>,</w:t>
      </w:r>
      <w:r w:rsidR="00851767" w:rsidRPr="00851767">
        <w:rPr>
          <w:rFonts w:cs="Arial"/>
          <w:szCs w:val="24"/>
        </w:rPr>
        <w:t xml:space="preserve"> </w:t>
      </w:r>
      <w:r w:rsidR="00851767">
        <w:rPr>
          <w:rFonts w:cs="Arial"/>
          <w:szCs w:val="24"/>
        </w:rPr>
        <w:t>spośród przycisków znajdujących się pod oknem treści wiadomości.</w:t>
      </w:r>
      <w:r w:rsidR="005E5009">
        <w:rPr>
          <w:rFonts w:cs="Arial"/>
          <w:szCs w:val="24"/>
        </w:rPr>
        <w:t xml:space="preserve"> </w:t>
      </w:r>
      <w:r w:rsidR="001E02ED">
        <w:rPr>
          <w:rFonts w:cs="Arial"/>
          <w:szCs w:val="24"/>
        </w:rPr>
        <w:t>Wskutek tego, system wyświetli komunikat</w:t>
      </w:r>
      <w:r w:rsidR="00AF09BD">
        <w:rPr>
          <w:rFonts w:cs="Arial"/>
          <w:szCs w:val="24"/>
        </w:rPr>
        <w:t xml:space="preserve"> o treści „</w:t>
      </w:r>
      <w:r w:rsidR="00AF09BD" w:rsidRPr="00AF09BD">
        <w:rPr>
          <w:rFonts w:cs="Arial"/>
          <w:i/>
          <w:iCs/>
          <w:szCs w:val="24"/>
        </w:rPr>
        <w:t>Dane nie zostały zapisane i zostaną utracone. Czy na pewno chcesz opuścić formularz</w:t>
      </w:r>
      <w:r w:rsidR="00AF09BD" w:rsidRPr="00AF09BD">
        <w:rPr>
          <w:rFonts w:cs="Arial"/>
          <w:szCs w:val="24"/>
        </w:rPr>
        <w:t>?</w:t>
      </w:r>
      <w:r w:rsidR="00AF09BD">
        <w:rPr>
          <w:rFonts w:cs="Arial"/>
          <w:szCs w:val="24"/>
        </w:rPr>
        <w:t xml:space="preserve">”, ostrzegający o możliwości utracenia danych </w:t>
      </w:r>
      <w:r w:rsidR="00C17A7E" w:rsidRPr="00C17A7E">
        <w:rPr>
          <w:rFonts w:cs="Arial"/>
          <w:szCs w:val="24"/>
        </w:rPr>
        <w:t>po opuszczeniu formularza tworzenia wiadomości.</w:t>
      </w:r>
    </w:p>
    <w:p w14:paraId="3257D55C" w14:textId="219B6BFD" w:rsidR="00337103" w:rsidRDefault="00595129" w:rsidP="00FA3E82">
      <w:pPr>
        <w:pStyle w:val="Legenda"/>
        <w:jc w:val="center"/>
      </w:pPr>
      <w:r w:rsidRPr="0048026C">
        <w:rPr>
          <w:noProof/>
        </w:rPr>
        <w:lastRenderedPageBreak/>
        <w:drawing>
          <wp:inline distT="0" distB="0" distL="0" distR="0" wp14:anchorId="6374F72F" wp14:editId="588280FE">
            <wp:extent cx="7593330" cy="1097280"/>
            <wp:effectExtent l="19050" t="19050" r="7620" b="7620"/>
            <wp:docPr id="1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330" cy="10972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9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EA0E8AF" w14:textId="77777777" w:rsidR="00AF09BD" w:rsidRDefault="00AF09BD" w:rsidP="00FA3E82">
      <w:pPr>
        <w:pStyle w:val="Legenda"/>
        <w:jc w:val="center"/>
      </w:pPr>
      <w:r>
        <w:t>Komunikat o anulowaniu tworzenia wiadomości</w:t>
      </w:r>
    </w:p>
    <w:p w14:paraId="2E0B7F9B" w14:textId="77777777" w:rsidR="006E147D" w:rsidRPr="002A7632" w:rsidRDefault="006E147D" w:rsidP="006E147D">
      <w:pPr>
        <w:rPr>
          <w:rFonts w:cs="Arial"/>
          <w:bCs/>
          <w:szCs w:val="24"/>
        </w:rPr>
      </w:pPr>
      <w:r>
        <w:rPr>
          <w:rFonts w:cs="Arial"/>
          <w:bCs/>
          <w:szCs w:val="24"/>
        </w:rPr>
        <w:t>Anulowanie</w:t>
      </w:r>
      <w:r w:rsidRPr="002A7632">
        <w:rPr>
          <w:rFonts w:cs="Arial"/>
          <w:bCs/>
          <w:szCs w:val="24"/>
        </w:rPr>
        <w:t xml:space="preserve"> wiadomości skutkuje:</w:t>
      </w:r>
    </w:p>
    <w:p w14:paraId="0A2B24DE" w14:textId="77777777" w:rsidR="006E147D" w:rsidRDefault="006E147D" w:rsidP="006E147D">
      <w:pPr>
        <w:pStyle w:val="Wypunktowanie"/>
      </w:pPr>
      <w:r>
        <w:t>Z</w:t>
      </w:r>
      <w:r w:rsidRPr="00BC5B8D">
        <w:t>amknięcie</w:t>
      </w:r>
      <w:r>
        <w:t>m</w:t>
      </w:r>
      <w:r w:rsidRPr="00BC5B8D">
        <w:t xml:space="preserve"> formularza</w:t>
      </w:r>
      <w:r w:rsidR="000D7FC6">
        <w:t xml:space="preserve"> wiadomości</w:t>
      </w:r>
      <w:r w:rsidRPr="00BC5B8D">
        <w:t>, z poziomu którego funkcja została wywołana</w:t>
      </w:r>
      <w:r>
        <w:t>;</w:t>
      </w:r>
    </w:p>
    <w:p w14:paraId="34321E08" w14:textId="77777777" w:rsidR="006E147D" w:rsidRDefault="006E147D" w:rsidP="006E147D">
      <w:pPr>
        <w:pStyle w:val="Wypunktowanie"/>
      </w:pPr>
      <w:r>
        <w:t>Utratą wprowadzonych danych w wiadomości</w:t>
      </w:r>
      <w:r w:rsidR="00C56C4D">
        <w:t>.</w:t>
      </w:r>
    </w:p>
    <w:p w14:paraId="01B6FA64" w14:textId="77777777" w:rsidR="004E2900" w:rsidRDefault="004E2900" w:rsidP="009A1A86">
      <w:pPr>
        <w:pStyle w:val="Nagwek1"/>
        <w:numPr>
          <w:ilvl w:val="0"/>
          <w:numId w:val="1"/>
        </w:numPr>
      </w:pPr>
      <w:bookmarkStart w:id="47" w:name="_Toc166602445"/>
      <w:r>
        <w:t>Załączniki</w:t>
      </w:r>
      <w:bookmarkEnd w:id="47"/>
    </w:p>
    <w:p w14:paraId="63B08DDE" w14:textId="77777777" w:rsidR="00BC10DA" w:rsidRDefault="003F7C17" w:rsidP="00EF64A4">
      <w:pPr>
        <w:rPr>
          <w:rFonts w:cs="Arial"/>
          <w:szCs w:val="24"/>
        </w:rPr>
      </w:pPr>
      <w:r>
        <w:rPr>
          <w:rFonts w:cs="Arial"/>
          <w:szCs w:val="24"/>
        </w:rPr>
        <w:t>Jeśli tworzysz wiadomość możesz</w:t>
      </w:r>
      <w:r w:rsidR="00EF64A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dowiązać </w:t>
      </w:r>
      <w:r w:rsidR="00EF64A4">
        <w:rPr>
          <w:rFonts w:cs="Arial"/>
          <w:szCs w:val="24"/>
        </w:rPr>
        <w:t>do niewysłanej wiadomości plik</w:t>
      </w:r>
      <w:r w:rsidR="00403311">
        <w:rPr>
          <w:rFonts w:cs="Arial"/>
          <w:szCs w:val="24"/>
        </w:rPr>
        <w:t>/</w:t>
      </w:r>
      <w:r>
        <w:rPr>
          <w:rFonts w:cs="Arial"/>
          <w:szCs w:val="24"/>
        </w:rPr>
        <w:t>plik</w:t>
      </w:r>
      <w:r w:rsidRPr="005B5141">
        <w:rPr>
          <w:rFonts w:cs="Arial"/>
          <w:szCs w:val="24"/>
        </w:rPr>
        <w:t>i</w:t>
      </w:r>
      <w:r w:rsidR="005B5141">
        <w:rPr>
          <w:rFonts w:cs="Arial"/>
          <w:szCs w:val="24"/>
        </w:rPr>
        <w:t>.</w:t>
      </w:r>
      <w:r w:rsidR="00EF64A4">
        <w:rPr>
          <w:rFonts w:cs="Arial"/>
          <w:szCs w:val="24"/>
        </w:rPr>
        <w:t xml:space="preserve"> W tym celu </w:t>
      </w:r>
      <w:r>
        <w:rPr>
          <w:rFonts w:cs="Arial"/>
          <w:szCs w:val="24"/>
        </w:rPr>
        <w:t>wybierz</w:t>
      </w:r>
      <w:r w:rsidR="00EF64A4">
        <w:rPr>
          <w:rFonts w:cs="Arial"/>
          <w:szCs w:val="24"/>
        </w:rPr>
        <w:t xml:space="preserve"> przycisk </w:t>
      </w:r>
      <w:r w:rsidR="00EF64A4">
        <w:rPr>
          <w:rFonts w:cs="Arial"/>
          <w:b/>
          <w:bCs/>
          <w:i/>
          <w:iCs/>
          <w:szCs w:val="24"/>
        </w:rPr>
        <w:t>Załącz plik</w:t>
      </w:r>
      <w:r w:rsidR="00EF64A4">
        <w:rPr>
          <w:rFonts w:cs="Arial"/>
          <w:szCs w:val="24"/>
        </w:rPr>
        <w:t xml:space="preserve">, znajdujący się pod oknem treści tworzonej/modyfikowanej wiadomości. Wówczas na ekranie zostanie wyświetlone okno </w:t>
      </w:r>
      <w:r w:rsidR="00EF64A4">
        <w:rPr>
          <w:rFonts w:cs="Arial"/>
          <w:b/>
          <w:bCs/>
          <w:i/>
          <w:iCs/>
          <w:szCs w:val="24"/>
        </w:rPr>
        <w:t>Załączniki</w:t>
      </w:r>
      <w:r w:rsidR="00EF64A4">
        <w:rPr>
          <w:rFonts w:cs="Arial"/>
          <w:szCs w:val="24"/>
        </w:rPr>
        <w:t xml:space="preserve">, umożliwiające </w:t>
      </w:r>
      <w:r>
        <w:rPr>
          <w:rFonts w:cs="Arial"/>
          <w:szCs w:val="24"/>
        </w:rPr>
        <w:t>Ci</w:t>
      </w:r>
      <w:r w:rsidR="00EF64A4">
        <w:rPr>
          <w:rFonts w:cs="Arial"/>
          <w:szCs w:val="24"/>
        </w:rPr>
        <w:t>:</w:t>
      </w:r>
    </w:p>
    <w:p w14:paraId="073F58B1" w14:textId="77777777" w:rsidR="00591279" w:rsidRDefault="00BC10DA" w:rsidP="00526294">
      <w:pPr>
        <w:numPr>
          <w:ilvl w:val="0"/>
          <w:numId w:val="5"/>
        </w:numPr>
        <w:rPr>
          <w:rFonts w:cs="Arial"/>
          <w:szCs w:val="24"/>
        </w:rPr>
      </w:pPr>
      <w:r>
        <w:rPr>
          <w:rFonts w:cs="Arial"/>
          <w:szCs w:val="24"/>
        </w:rPr>
        <w:t>D</w:t>
      </w:r>
      <w:r w:rsidRPr="00BC10DA">
        <w:rPr>
          <w:rFonts w:cs="Arial"/>
          <w:szCs w:val="24"/>
        </w:rPr>
        <w:t>owiązani</w:t>
      </w:r>
      <w:r w:rsidR="00EF64A4">
        <w:rPr>
          <w:rFonts w:cs="Arial"/>
          <w:szCs w:val="24"/>
        </w:rPr>
        <w:t>e</w:t>
      </w:r>
      <w:r w:rsidRPr="00BC10DA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pliku</w:t>
      </w:r>
      <w:r w:rsidRPr="00BC10DA">
        <w:rPr>
          <w:rFonts w:cs="Arial"/>
          <w:szCs w:val="24"/>
        </w:rPr>
        <w:t xml:space="preserve"> istniejącego już w </w:t>
      </w:r>
      <w:r>
        <w:rPr>
          <w:rFonts w:cs="Arial"/>
          <w:szCs w:val="24"/>
        </w:rPr>
        <w:t>systemie</w:t>
      </w:r>
      <w:r w:rsidR="00EF64A4">
        <w:rPr>
          <w:rFonts w:cs="Arial"/>
          <w:szCs w:val="24"/>
        </w:rPr>
        <w:t xml:space="preserve"> (zakładka </w:t>
      </w:r>
      <w:r w:rsidR="00EF64A4">
        <w:rPr>
          <w:rFonts w:cs="Arial"/>
          <w:b/>
          <w:bCs/>
          <w:i/>
          <w:iCs/>
          <w:szCs w:val="24"/>
        </w:rPr>
        <w:t>Dokumentacja</w:t>
      </w:r>
      <w:r w:rsidR="00EF64A4">
        <w:rPr>
          <w:rFonts w:cs="Arial"/>
          <w:szCs w:val="24"/>
        </w:rPr>
        <w:t>)</w:t>
      </w:r>
      <w:r>
        <w:rPr>
          <w:rFonts w:cs="Arial"/>
          <w:szCs w:val="24"/>
        </w:rPr>
        <w:t xml:space="preserve">; </w:t>
      </w:r>
    </w:p>
    <w:p w14:paraId="243A3D05" w14:textId="77777777" w:rsidR="00BC10DA" w:rsidRDefault="00BC10DA" w:rsidP="00B779B9">
      <w:pPr>
        <w:numPr>
          <w:ilvl w:val="0"/>
          <w:numId w:val="5"/>
        </w:numPr>
        <w:rPr>
          <w:rFonts w:cs="Arial"/>
          <w:szCs w:val="24"/>
        </w:rPr>
      </w:pPr>
      <w:r>
        <w:rPr>
          <w:rFonts w:cs="Arial"/>
          <w:szCs w:val="24"/>
        </w:rPr>
        <w:t>Dodani</w:t>
      </w:r>
      <w:r w:rsidR="00EF64A4">
        <w:rPr>
          <w:rFonts w:cs="Arial"/>
          <w:szCs w:val="24"/>
        </w:rPr>
        <w:t>e</w:t>
      </w:r>
      <w:r>
        <w:rPr>
          <w:rFonts w:cs="Arial"/>
          <w:szCs w:val="24"/>
        </w:rPr>
        <w:t xml:space="preserve"> i dowiązania</w:t>
      </w:r>
      <w:r w:rsidRPr="00BC10DA">
        <w:rPr>
          <w:rFonts w:cs="Arial"/>
          <w:szCs w:val="24"/>
        </w:rPr>
        <w:t xml:space="preserve"> nowego </w:t>
      </w:r>
      <w:r>
        <w:rPr>
          <w:rFonts w:cs="Arial"/>
          <w:szCs w:val="24"/>
        </w:rPr>
        <w:t xml:space="preserve">pliku z dysku lokalnego, </w:t>
      </w:r>
      <w:r w:rsidRPr="00BC10DA">
        <w:rPr>
          <w:rFonts w:cs="Arial"/>
          <w:szCs w:val="24"/>
        </w:rPr>
        <w:t xml:space="preserve">którego nie ma jeszcze w </w:t>
      </w:r>
      <w:r>
        <w:rPr>
          <w:rFonts w:cs="Arial"/>
          <w:szCs w:val="24"/>
        </w:rPr>
        <w:t>systemie</w:t>
      </w:r>
      <w:r w:rsidR="00EF64A4">
        <w:rPr>
          <w:rFonts w:cs="Arial"/>
          <w:szCs w:val="24"/>
        </w:rPr>
        <w:t xml:space="preserve"> (zakładka </w:t>
      </w:r>
      <w:r w:rsidR="00EF64A4">
        <w:rPr>
          <w:rFonts w:cs="Arial"/>
          <w:b/>
          <w:bCs/>
          <w:i/>
          <w:iCs/>
          <w:szCs w:val="24"/>
        </w:rPr>
        <w:t>Dysk lokalny</w:t>
      </w:r>
      <w:r w:rsidR="00EF64A4">
        <w:rPr>
          <w:rFonts w:cs="Arial"/>
          <w:i/>
          <w:iCs/>
          <w:szCs w:val="24"/>
        </w:rPr>
        <w:t>)</w:t>
      </w:r>
      <w:r>
        <w:rPr>
          <w:rFonts w:cs="Arial"/>
          <w:szCs w:val="24"/>
        </w:rPr>
        <w:t>.</w:t>
      </w:r>
    </w:p>
    <w:p w14:paraId="69439D90" w14:textId="77777777" w:rsidR="00BC10DA" w:rsidRDefault="00B750B6" w:rsidP="00331E89">
      <w:pPr>
        <w:pStyle w:val="Legenda"/>
        <w:rPr>
          <w:rFonts w:cs="Arial"/>
          <w:b w:val="0"/>
          <w:bCs w:val="0"/>
          <w:i w:val="0"/>
          <w:iCs w:val="0"/>
          <w:sz w:val="24"/>
          <w:szCs w:val="24"/>
        </w:rPr>
      </w:pPr>
      <w:r>
        <w:rPr>
          <w:rFonts w:cs="Arial"/>
          <w:b w:val="0"/>
          <w:bCs w:val="0"/>
          <w:i w:val="0"/>
          <w:iCs w:val="0"/>
          <w:sz w:val="24"/>
          <w:szCs w:val="24"/>
        </w:rPr>
        <w:t xml:space="preserve">W przypadku wiadomości w ramach projektu w oknie </w:t>
      </w:r>
      <w:r w:rsidRPr="00331E89">
        <w:rPr>
          <w:rFonts w:cs="Arial"/>
          <w:sz w:val="24"/>
          <w:szCs w:val="24"/>
        </w:rPr>
        <w:t>Załączniki</w:t>
      </w:r>
      <w:r>
        <w:rPr>
          <w:rFonts w:cs="Arial"/>
          <w:b w:val="0"/>
          <w:bCs w:val="0"/>
          <w:sz w:val="24"/>
          <w:szCs w:val="24"/>
        </w:rPr>
        <w:t xml:space="preserve"> </w:t>
      </w:r>
      <w:r w:rsidR="00331E89">
        <w:rPr>
          <w:rFonts w:cs="Arial"/>
          <w:b w:val="0"/>
          <w:bCs w:val="0"/>
          <w:i w:val="0"/>
          <w:iCs w:val="0"/>
          <w:sz w:val="24"/>
          <w:szCs w:val="24"/>
        </w:rPr>
        <w:t xml:space="preserve">domyśle </w:t>
      </w:r>
      <w:r>
        <w:rPr>
          <w:rFonts w:cs="Arial"/>
          <w:b w:val="0"/>
          <w:bCs w:val="0"/>
          <w:i w:val="0"/>
          <w:iCs w:val="0"/>
          <w:sz w:val="24"/>
          <w:szCs w:val="24"/>
        </w:rPr>
        <w:t xml:space="preserve">wyświetlana jest zakładka </w:t>
      </w:r>
      <w:r>
        <w:rPr>
          <w:rFonts w:cs="Arial"/>
          <w:sz w:val="24"/>
          <w:szCs w:val="24"/>
        </w:rPr>
        <w:t>Dokumentacja</w:t>
      </w:r>
      <w:r w:rsidR="00F7040A">
        <w:rPr>
          <w:rFonts w:cs="Arial"/>
          <w:b w:val="0"/>
          <w:bCs w:val="0"/>
          <w:i w:val="0"/>
          <w:iCs w:val="0"/>
          <w:sz w:val="24"/>
          <w:szCs w:val="24"/>
        </w:rPr>
        <w:t xml:space="preserve">. </w:t>
      </w:r>
    </w:p>
    <w:p w14:paraId="620098B8" w14:textId="77777777" w:rsidR="00EB2C33" w:rsidRDefault="001D4D37" w:rsidP="00EB2C33">
      <w:r w:rsidRPr="001D4D37">
        <w:t xml:space="preserve">Dodane załączniki prezentowane są w ramach wiadomości w sekcji „Załączniki”, w postaci </w:t>
      </w:r>
      <w:r w:rsidR="00365A4C">
        <w:t xml:space="preserve">zwiniętych </w:t>
      </w:r>
      <w:r w:rsidRPr="001D4D37">
        <w:t>kafelków</w:t>
      </w:r>
      <w:r w:rsidR="00365A4C">
        <w:t xml:space="preserve">. </w:t>
      </w:r>
      <w:r w:rsidR="003F7C17">
        <w:t xml:space="preserve">Możesz wybrać liczbę </w:t>
      </w:r>
      <w:r w:rsidR="008D1647">
        <w:t xml:space="preserve">załączników wyświetlanych na stronie. </w:t>
      </w:r>
      <w:r w:rsidR="00C730D2">
        <w:t>Aby to zrobić kliknij</w:t>
      </w:r>
      <w:r w:rsidR="008D1647">
        <w:t xml:space="preserve"> w pole „Pozycji na stronie” i </w:t>
      </w:r>
      <w:r w:rsidR="00C730D2">
        <w:t xml:space="preserve">wybierz </w:t>
      </w:r>
      <w:r w:rsidR="008D1647">
        <w:t>z</w:t>
      </w:r>
      <w:r w:rsidR="00024259">
        <w:t> </w:t>
      </w:r>
      <w:r w:rsidR="008D1647">
        <w:t xml:space="preserve">listy </w:t>
      </w:r>
      <w:r w:rsidR="00C730D2">
        <w:t xml:space="preserve">liczbę </w:t>
      </w:r>
      <w:r w:rsidR="009F6CC6">
        <w:t>odzwierciedlającą,</w:t>
      </w:r>
      <w:r w:rsidR="008D1647">
        <w:t xml:space="preserve"> ile załączników zostanie wyświetlonych na</w:t>
      </w:r>
      <w:r w:rsidR="00C730D2">
        <w:t> </w:t>
      </w:r>
      <w:r w:rsidR="008D1647">
        <w:t>st</w:t>
      </w:r>
      <w:r w:rsidR="00024259">
        <w:t>ronie</w:t>
      </w:r>
      <w:r w:rsidR="008D1647">
        <w:t xml:space="preserve">. </w:t>
      </w:r>
    </w:p>
    <w:p w14:paraId="4BEFAAE7" w14:textId="02AA12DE" w:rsidR="00EB2C33" w:rsidRDefault="00595129" w:rsidP="00EB2C33">
      <w:pPr>
        <w:keepNext/>
        <w:jc w:val="center"/>
      </w:pPr>
      <w:r w:rsidRPr="006402D0">
        <w:rPr>
          <w:noProof/>
        </w:rPr>
        <w:lastRenderedPageBreak/>
        <w:drawing>
          <wp:inline distT="0" distB="0" distL="0" distR="0" wp14:anchorId="193BB62B" wp14:editId="7C48747E">
            <wp:extent cx="4842510" cy="1741170"/>
            <wp:effectExtent l="0" t="0" r="0" b="0"/>
            <wp:docPr id="1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1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C3483" w14:textId="77777777" w:rsidR="00EB2C33" w:rsidRDefault="00EB2C33" w:rsidP="00EB2C33">
      <w:pPr>
        <w:pStyle w:val="Legenda"/>
        <w:jc w:val="center"/>
        <w:rPr>
          <w:noProof/>
        </w:rPr>
      </w:pPr>
      <w:r>
        <w:t>Lista załączników</w:t>
      </w:r>
    </w:p>
    <w:p w14:paraId="6BF76233" w14:textId="77777777" w:rsidR="00EB2C33" w:rsidRDefault="00EB2C33" w:rsidP="00EB2C33">
      <w:pPr>
        <w:rPr>
          <w:rFonts w:cs="Arial"/>
          <w:szCs w:val="24"/>
        </w:rPr>
      </w:pPr>
      <w:r>
        <w:t xml:space="preserve">Ponadto </w:t>
      </w:r>
      <w:r w:rsidR="003E6F10">
        <w:t>możesz</w:t>
      </w:r>
      <w:r>
        <w:rPr>
          <w:rFonts w:cs="Arial"/>
          <w:szCs w:val="24"/>
        </w:rPr>
        <w:t xml:space="preserve"> </w:t>
      </w:r>
      <w:r w:rsidR="003E6F10">
        <w:rPr>
          <w:rFonts w:cs="Arial"/>
          <w:szCs w:val="24"/>
        </w:rPr>
        <w:t xml:space="preserve">sortować </w:t>
      </w:r>
      <w:r w:rsidRPr="00483D56">
        <w:rPr>
          <w:rFonts w:cs="Arial"/>
          <w:szCs w:val="24"/>
        </w:rPr>
        <w:t>(z dodatkową możliwością określenia rosnąco czy malejąco) i</w:t>
      </w:r>
      <w:r w:rsidR="003E6F10">
        <w:rPr>
          <w:rFonts w:cs="Arial"/>
          <w:szCs w:val="24"/>
        </w:rPr>
        <w:t> </w:t>
      </w:r>
      <w:r w:rsidR="003E6F10" w:rsidRPr="00483D56">
        <w:rPr>
          <w:rFonts w:cs="Arial"/>
          <w:szCs w:val="24"/>
        </w:rPr>
        <w:t>filtrowa</w:t>
      </w:r>
      <w:r w:rsidR="003E6F10">
        <w:rPr>
          <w:rFonts w:cs="Arial"/>
          <w:szCs w:val="24"/>
        </w:rPr>
        <w:t>ć</w:t>
      </w:r>
      <w:r w:rsidR="003E6F10" w:rsidRPr="00483D56">
        <w:rPr>
          <w:rFonts w:cs="Arial"/>
          <w:szCs w:val="24"/>
        </w:rPr>
        <w:t xml:space="preserve"> </w:t>
      </w:r>
      <w:r w:rsidR="003E6F10">
        <w:rPr>
          <w:rFonts w:cs="Arial"/>
          <w:szCs w:val="24"/>
        </w:rPr>
        <w:t>według</w:t>
      </w:r>
      <w:r w:rsidR="003E6F10" w:rsidRPr="00483D56">
        <w:rPr>
          <w:rFonts w:cs="Arial"/>
          <w:szCs w:val="24"/>
        </w:rPr>
        <w:t xml:space="preserve"> </w:t>
      </w:r>
      <w:r w:rsidRPr="00483D56">
        <w:rPr>
          <w:rFonts w:cs="Arial"/>
          <w:szCs w:val="24"/>
        </w:rPr>
        <w:t>określonych kryteriów</w:t>
      </w:r>
      <w:r>
        <w:rPr>
          <w:rFonts w:cs="Arial"/>
          <w:szCs w:val="24"/>
        </w:rPr>
        <w:t xml:space="preserve"> </w:t>
      </w:r>
      <w:r w:rsidR="003E6F10">
        <w:rPr>
          <w:rFonts w:cs="Arial"/>
          <w:szCs w:val="24"/>
        </w:rPr>
        <w:t xml:space="preserve">listę </w:t>
      </w:r>
      <w:r>
        <w:rPr>
          <w:rFonts w:cs="Arial"/>
          <w:szCs w:val="24"/>
        </w:rPr>
        <w:t xml:space="preserve">wyświetlonych załączników. </w:t>
      </w:r>
      <w:r w:rsidRPr="00177754">
        <w:rPr>
          <w:rFonts w:cs="Arial"/>
          <w:szCs w:val="24"/>
        </w:rPr>
        <w:t xml:space="preserve">Przy filtrowaniu w pierwszej kolejności </w:t>
      </w:r>
      <w:r w:rsidR="003E6F10">
        <w:rPr>
          <w:rFonts w:cs="Arial"/>
          <w:szCs w:val="24"/>
        </w:rPr>
        <w:t>wskaż</w:t>
      </w:r>
      <w:r w:rsidRPr="00177754">
        <w:rPr>
          <w:rFonts w:cs="Arial"/>
          <w:szCs w:val="24"/>
        </w:rPr>
        <w:t xml:space="preserve"> z listy wyboru po jakim polu chce</w:t>
      </w:r>
      <w:r w:rsidR="003E6F10">
        <w:rPr>
          <w:rFonts w:cs="Arial"/>
          <w:szCs w:val="24"/>
        </w:rPr>
        <w:t>sz</w:t>
      </w:r>
      <w:r w:rsidRPr="00177754">
        <w:rPr>
          <w:rFonts w:cs="Arial"/>
          <w:szCs w:val="24"/>
        </w:rPr>
        <w:t xml:space="preserve"> filtrować, następnie określ</w:t>
      </w:r>
      <w:r w:rsidR="003E6F10">
        <w:rPr>
          <w:rFonts w:cs="Arial"/>
          <w:szCs w:val="24"/>
        </w:rPr>
        <w:t xml:space="preserve"> </w:t>
      </w:r>
      <w:r w:rsidRPr="00177754">
        <w:rPr>
          <w:rFonts w:cs="Arial"/>
          <w:szCs w:val="24"/>
        </w:rPr>
        <w:t xml:space="preserve">warunek (np. </w:t>
      </w:r>
      <w:r w:rsidRPr="00483D56">
        <w:rPr>
          <w:rFonts w:cs="Arial"/>
          <w:szCs w:val="24"/>
        </w:rPr>
        <w:t>równe, zawiera, większe, mniejsze</w:t>
      </w:r>
      <w:r w:rsidRPr="00177754">
        <w:rPr>
          <w:rFonts w:cs="Arial"/>
          <w:szCs w:val="24"/>
        </w:rPr>
        <w:t>) oraz wska</w:t>
      </w:r>
      <w:r w:rsidR="003E6F10">
        <w:rPr>
          <w:rFonts w:cs="Arial"/>
          <w:szCs w:val="24"/>
        </w:rPr>
        <w:t>ż</w:t>
      </w:r>
      <w:r w:rsidRPr="00177754">
        <w:rPr>
          <w:rFonts w:cs="Arial"/>
          <w:szCs w:val="24"/>
        </w:rPr>
        <w:t xml:space="preserve"> wartość, </w:t>
      </w:r>
      <w:r w:rsidR="003E6F10">
        <w:rPr>
          <w:rFonts w:cs="Arial"/>
          <w:szCs w:val="24"/>
        </w:rPr>
        <w:t>po której chcesz szukać</w:t>
      </w:r>
      <w:r w:rsidRPr="00177754">
        <w:rPr>
          <w:rFonts w:cs="Arial"/>
          <w:szCs w:val="24"/>
        </w:rPr>
        <w:t xml:space="preserve">. </w:t>
      </w:r>
    </w:p>
    <w:p w14:paraId="0C7F2BDA" w14:textId="77777777" w:rsidR="00024259" w:rsidRDefault="00024259" w:rsidP="00024259">
      <w:pPr>
        <w:rPr>
          <w:rFonts w:cs="Arial"/>
          <w:szCs w:val="24"/>
        </w:rPr>
      </w:pPr>
      <w:r>
        <w:rPr>
          <w:rFonts w:cs="Arial"/>
          <w:szCs w:val="24"/>
        </w:rPr>
        <w:t>Możliwości filtrowania i sortowania listy załączników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>są następujące:</w:t>
      </w:r>
    </w:p>
    <w:tbl>
      <w:tblPr>
        <w:tblW w:w="14119" w:type="dxa"/>
        <w:tblInd w:w="7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2"/>
        <w:gridCol w:w="1928"/>
        <w:gridCol w:w="1928"/>
        <w:gridCol w:w="1928"/>
        <w:gridCol w:w="1928"/>
        <w:gridCol w:w="3005"/>
      </w:tblGrid>
      <w:tr w:rsidR="00024259" w:rsidRPr="00AA3EA4" w14:paraId="7E44801E" w14:textId="77777777" w:rsidTr="00AC636B">
        <w:trPr>
          <w:trHeight w:val="283"/>
        </w:trPr>
        <w:tc>
          <w:tcPr>
            <w:tcW w:w="14119" w:type="dxa"/>
            <w:gridSpan w:val="6"/>
            <w:shd w:val="clear" w:color="auto" w:fill="777777"/>
            <w:noWrap/>
            <w:vAlign w:val="center"/>
          </w:tcPr>
          <w:p w14:paraId="05C1FE46" w14:textId="77777777" w:rsidR="00024259" w:rsidRPr="00AA3EA4" w:rsidRDefault="00024259" w:rsidP="00AC636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3C173F">
              <w:rPr>
                <w:rFonts w:eastAsia="Times New Roman" w:cs="Arial"/>
                <w:b/>
                <w:bCs/>
                <w:color w:val="FFFFFF"/>
                <w:sz w:val="20"/>
                <w:szCs w:val="20"/>
                <w:lang w:eastAsia="pl-PL"/>
              </w:rPr>
              <w:t xml:space="preserve">PARAMETRY </w:t>
            </w:r>
            <w:r>
              <w:rPr>
                <w:rFonts w:eastAsia="Times New Roman" w:cs="Arial"/>
                <w:b/>
                <w:bCs/>
                <w:color w:val="FFFFFF"/>
                <w:sz w:val="20"/>
                <w:szCs w:val="20"/>
                <w:lang w:eastAsia="pl-PL"/>
              </w:rPr>
              <w:t>FILTROWANIA</w:t>
            </w:r>
          </w:p>
        </w:tc>
      </w:tr>
      <w:tr w:rsidR="00024259" w:rsidRPr="00AA3EA4" w14:paraId="4B339EA0" w14:textId="77777777" w:rsidTr="00AC636B">
        <w:trPr>
          <w:trHeight w:val="397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24F4040C" w14:textId="77777777" w:rsidR="00024259" w:rsidRPr="00AA3EA4" w:rsidRDefault="00024259" w:rsidP="00AC636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Nazwa pola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404C11A8" w14:textId="77777777" w:rsidR="00024259" w:rsidRPr="00AA3EA4" w:rsidRDefault="00024259" w:rsidP="00AC636B">
            <w:pPr>
              <w:spacing w:after="0" w:line="240" w:lineRule="auto"/>
              <w:ind w:left="-75" w:right="-68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Warunek: równe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414E36F1" w14:textId="77777777" w:rsidR="00024259" w:rsidRPr="00AA3EA4" w:rsidRDefault="00024259" w:rsidP="00AC636B">
            <w:pPr>
              <w:spacing w:after="0" w:line="240" w:lineRule="auto"/>
              <w:ind w:left="-72" w:right="-66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Warunek: zawiera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709E9E61" w14:textId="77777777" w:rsidR="00024259" w:rsidRPr="00AA3EA4" w:rsidRDefault="00024259" w:rsidP="00AC636B">
            <w:pPr>
              <w:spacing w:after="0" w:line="240" w:lineRule="auto"/>
              <w:ind w:left="-75" w:right="-80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Warunek: mniejsze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102EDF7C" w14:textId="77777777" w:rsidR="00024259" w:rsidRPr="00AA3EA4" w:rsidRDefault="00024259" w:rsidP="00AC636B">
            <w:pPr>
              <w:spacing w:after="0" w:line="240" w:lineRule="auto"/>
              <w:ind w:left="-73" w:right="-74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Warunek: większe</w:t>
            </w:r>
          </w:p>
        </w:tc>
        <w:tc>
          <w:tcPr>
            <w:tcW w:w="3005" w:type="dxa"/>
            <w:vAlign w:val="center"/>
          </w:tcPr>
          <w:p w14:paraId="71404F6B" w14:textId="77777777" w:rsidR="00024259" w:rsidRPr="00EC7801" w:rsidRDefault="00024259" w:rsidP="00AC636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Rodzaj pola</w:t>
            </w:r>
          </w:p>
        </w:tc>
      </w:tr>
      <w:tr w:rsidR="00024259" w:rsidRPr="00AA3EA4" w14:paraId="3D643B96" w14:textId="77777777" w:rsidTr="00AC636B">
        <w:trPr>
          <w:trHeight w:val="283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1659498D" w14:textId="77777777" w:rsidR="00024259" w:rsidRPr="00AA3EA4" w:rsidRDefault="00024259" w:rsidP="00AC636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Nazwa załącznika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7A676F80" w14:textId="77777777" w:rsidR="00024259" w:rsidRPr="00AA3EA4" w:rsidRDefault="00024259" w:rsidP="00AC636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6D2D7410" w14:textId="77777777" w:rsidR="00024259" w:rsidRPr="00AA3EA4" w:rsidRDefault="00024259" w:rsidP="00AC636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03CA7FAE" w14:textId="77777777" w:rsidR="00024259" w:rsidRPr="00AA3EA4" w:rsidRDefault="00024259" w:rsidP="00AC636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0A90DF0D" w14:textId="77777777" w:rsidR="00024259" w:rsidRPr="00AA3EA4" w:rsidRDefault="00024259" w:rsidP="00AC636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3005" w:type="dxa"/>
            <w:vAlign w:val="center"/>
          </w:tcPr>
          <w:p w14:paraId="72C9A8F9" w14:textId="77777777" w:rsidR="00024259" w:rsidRPr="00EC7801" w:rsidRDefault="00024259" w:rsidP="00AC636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tekstowe</w:t>
            </w:r>
          </w:p>
        </w:tc>
      </w:tr>
      <w:tr w:rsidR="00024259" w:rsidRPr="00AA3EA4" w14:paraId="7AA69476" w14:textId="77777777" w:rsidTr="00AC636B">
        <w:trPr>
          <w:trHeight w:val="283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494ECF52" w14:textId="77777777" w:rsidR="00024259" w:rsidRPr="00AA3EA4" w:rsidRDefault="00024259" w:rsidP="00AC636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Nazwa pliku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6F7450DB" w14:textId="77777777" w:rsidR="00024259" w:rsidRPr="00AA3EA4" w:rsidRDefault="00024259" w:rsidP="00AC636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5C4EDA1E" w14:textId="77777777" w:rsidR="00024259" w:rsidRPr="00AA3EA4" w:rsidRDefault="00024259" w:rsidP="00AC636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581294C7" w14:textId="77777777" w:rsidR="00024259" w:rsidRPr="00AA3EA4" w:rsidRDefault="00024259" w:rsidP="00AC636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5BE27500" w14:textId="77777777" w:rsidR="00024259" w:rsidRPr="00AA3EA4" w:rsidRDefault="00024259" w:rsidP="00AC636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3005" w:type="dxa"/>
            <w:vAlign w:val="center"/>
          </w:tcPr>
          <w:p w14:paraId="19AF719F" w14:textId="77777777" w:rsidR="00024259" w:rsidRPr="00EC7801" w:rsidRDefault="00024259" w:rsidP="00AC636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tekstowe</w:t>
            </w:r>
          </w:p>
        </w:tc>
      </w:tr>
      <w:tr w:rsidR="00024259" w:rsidRPr="00AA3EA4" w14:paraId="4CB4DCFA" w14:textId="77777777" w:rsidTr="00AC636B">
        <w:trPr>
          <w:trHeight w:val="283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639A5971" w14:textId="77777777" w:rsidR="00024259" w:rsidRPr="00AA3EA4" w:rsidRDefault="00024259" w:rsidP="00AC636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Typ załącznika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33663784" w14:textId="77777777" w:rsidR="00024259" w:rsidRPr="00AA3EA4" w:rsidRDefault="00024259" w:rsidP="00AC636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736C9945" w14:textId="77777777" w:rsidR="00024259" w:rsidRPr="00AA3EA4" w:rsidRDefault="00024259" w:rsidP="00AC636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2840CF7F" w14:textId="77777777" w:rsidR="00024259" w:rsidRPr="00AA3EA4" w:rsidRDefault="00024259" w:rsidP="00AC636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59651679" w14:textId="77777777" w:rsidR="00024259" w:rsidRPr="00AA3EA4" w:rsidRDefault="00024259" w:rsidP="00AC636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3005" w:type="dxa"/>
            <w:vAlign w:val="center"/>
          </w:tcPr>
          <w:p w14:paraId="161C09E9" w14:textId="77777777" w:rsidR="00024259" w:rsidRPr="00EC7801" w:rsidRDefault="00024259" w:rsidP="00AC636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lista (wielokrotnego wyboru)</w:t>
            </w:r>
          </w:p>
        </w:tc>
      </w:tr>
      <w:tr w:rsidR="00024259" w:rsidRPr="00AA3EA4" w14:paraId="7257FC40" w14:textId="77777777" w:rsidTr="00AC636B">
        <w:trPr>
          <w:trHeight w:val="283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518E388A" w14:textId="77777777" w:rsidR="00024259" w:rsidRPr="00AA3EA4" w:rsidRDefault="00024259" w:rsidP="00AC636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Kto dodał</w:t>
            </w:r>
            <w:r w:rsidRPr="00EC7801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 xml:space="preserve"> (login</w:t>
            </w: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 xml:space="preserve"> Użytkownika</w:t>
            </w:r>
            <w:r w:rsidRPr="00EC7801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)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581BD82E" w14:textId="77777777" w:rsidR="00024259" w:rsidRPr="00AA3EA4" w:rsidRDefault="00024259" w:rsidP="00AC636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3F413294" w14:textId="77777777" w:rsidR="00024259" w:rsidRPr="00AA3EA4" w:rsidRDefault="00024259" w:rsidP="00AC636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433E37C0" w14:textId="77777777" w:rsidR="00024259" w:rsidRPr="00AA3EA4" w:rsidRDefault="00024259" w:rsidP="00AC636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44ED8E60" w14:textId="77777777" w:rsidR="00024259" w:rsidRPr="00AA3EA4" w:rsidRDefault="00024259" w:rsidP="00AC636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3005" w:type="dxa"/>
            <w:vAlign w:val="center"/>
          </w:tcPr>
          <w:p w14:paraId="687BD99B" w14:textId="77777777" w:rsidR="00024259" w:rsidRPr="00EC7801" w:rsidRDefault="00024259" w:rsidP="00AC636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tekstowe</w:t>
            </w:r>
          </w:p>
        </w:tc>
      </w:tr>
      <w:tr w:rsidR="00024259" w:rsidRPr="00AA3EA4" w14:paraId="0062F3B7" w14:textId="77777777" w:rsidTr="00AC636B">
        <w:trPr>
          <w:trHeight w:val="283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34752780" w14:textId="77777777" w:rsidR="00024259" w:rsidRPr="00AA3EA4" w:rsidRDefault="00024259" w:rsidP="00AC636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Data dodania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0D7923E8" w14:textId="77777777" w:rsidR="00024259" w:rsidRPr="00AA3EA4" w:rsidRDefault="00024259" w:rsidP="00AC636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7B633CEA" w14:textId="77777777" w:rsidR="00024259" w:rsidRPr="00AA3EA4" w:rsidRDefault="00024259" w:rsidP="00AC636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2924E1B5" w14:textId="77777777" w:rsidR="00024259" w:rsidRPr="00AA3EA4" w:rsidRDefault="00024259" w:rsidP="00AC636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06F3AA9C" w14:textId="77777777" w:rsidR="00024259" w:rsidRPr="00AA3EA4" w:rsidRDefault="00024259" w:rsidP="00AC636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3005" w:type="dxa"/>
            <w:vAlign w:val="center"/>
          </w:tcPr>
          <w:p w14:paraId="4CE4CB95" w14:textId="77777777" w:rsidR="00024259" w:rsidRPr="00EC7801" w:rsidRDefault="00024259" w:rsidP="00AC636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k</w:t>
            </w: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alendarz</w:t>
            </w: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br/>
            </w:r>
          </w:p>
        </w:tc>
      </w:tr>
      <w:tr w:rsidR="00024259" w:rsidRPr="00AA3EA4" w14:paraId="7FF62EFD" w14:textId="77777777" w:rsidTr="00AC636B">
        <w:trPr>
          <w:trHeight w:val="283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6F2C6C20" w14:textId="77777777" w:rsidR="00024259" w:rsidRPr="00AA3EA4" w:rsidRDefault="00024259" w:rsidP="00AC636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Udostępniony realizatorom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163CEDC2" w14:textId="77777777" w:rsidR="00024259" w:rsidRPr="00AA3EA4" w:rsidRDefault="00024259" w:rsidP="00AC636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3A79DD28" w14:textId="77777777" w:rsidR="00024259" w:rsidRPr="00AA3EA4" w:rsidRDefault="00024259" w:rsidP="00AC636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70260B6A" w14:textId="77777777" w:rsidR="00024259" w:rsidRPr="00AA3EA4" w:rsidRDefault="00024259" w:rsidP="00AC636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7E90D113" w14:textId="77777777" w:rsidR="00024259" w:rsidRPr="00AA3EA4" w:rsidRDefault="00024259" w:rsidP="00AC636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3005" w:type="dxa"/>
            <w:vAlign w:val="center"/>
          </w:tcPr>
          <w:p w14:paraId="14B1B194" w14:textId="77777777" w:rsidR="00024259" w:rsidRPr="00EC7801" w:rsidRDefault="00024259" w:rsidP="00AC636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suwak: TAK/NIE</w:t>
            </w:r>
          </w:p>
        </w:tc>
      </w:tr>
      <w:tr w:rsidR="00024259" w:rsidRPr="00AA3EA4" w14:paraId="4D03DBB9" w14:textId="77777777" w:rsidTr="00AC636B">
        <w:trPr>
          <w:trHeight w:val="283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227590E7" w14:textId="77777777" w:rsidR="00024259" w:rsidRPr="00AA3EA4" w:rsidRDefault="00024259" w:rsidP="00AC636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Widoczny dla beneficjenta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1344C477" w14:textId="77777777" w:rsidR="00024259" w:rsidRPr="00AA3EA4" w:rsidRDefault="00024259" w:rsidP="00AC636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5031B4D7" w14:textId="77777777" w:rsidR="00024259" w:rsidRPr="00AA3EA4" w:rsidRDefault="00024259" w:rsidP="00AC636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1DF36B02" w14:textId="77777777" w:rsidR="00024259" w:rsidRPr="00AA3EA4" w:rsidRDefault="00024259" w:rsidP="00AC636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1E5CE978" w14:textId="77777777" w:rsidR="00024259" w:rsidRPr="00AA3EA4" w:rsidRDefault="00024259" w:rsidP="00AC636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3005" w:type="dxa"/>
            <w:vAlign w:val="center"/>
          </w:tcPr>
          <w:p w14:paraId="6D756DD8" w14:textId="77777777" w:rsidR="00024259" w:rsidRPr="00EC7801" w:rsidRDefault="00024259" w:rsidP="00AC636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suwak: TAK/NIE</w:t>
            </w:r>
          </w:p>
        </w:tc>
      </w:tr>
      <w:tr w:rsidR="00024259" w:rsidRPr="00AA3EA4" w14:paraId="5F041E81" w14:textId="77777777" w:rsidTr="00AC636B">
        <w:trPr>
          <w:trHeight w:val="283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2811238C" w14:textId="77777777" w:rsidR="00024259" w:rsidRPr="00AA3EA4" w:rsidRDefault="00024259" w:rsidP="00AC636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Właściciel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348D7572" w14:textId="77777777" w:rsidR="00024259" w:rsidRPr="00AA3EA4" w:rsidRDefault="00024259" w:rsidP="00AC636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31DF6A1C" w14:textId="77777777" w:rsidR="00024259" w:rsidRPr="00AA3EA4" w:rsidRDefault="00024259" w:rsidP="00AC636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62F689E3" w14:textId="77777777" w:rsidR="00024259" w:rsidRPr="00AA3EA4" w:rsidRDefault="00024259" w:rsidP="00AC636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2714C1E0" w14:textId="77777777" w:rsidR="00024259" w:rsidRPr="00AA3EA4" w:rsidRDefault="00024259" w:rsidP="00AC636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3005" w:type="dxa"/>
            <w:vAlign w:val="center"/>
          </w:tcPr>
          <w:p w14:paraId="625E843E" w14:textId="77777777" w:rsidR="00024259" w:rsidRPr="00EC7801" w:rsidRDefault="00024259" w:rsidP="00AC636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tekstowe</w:t>
            </w:r>
          </w:p>
        </w:tc>
      </w:tr>
    </w:tbl>
    <w:p w14:paraId="3C132EDA" w14:textId="77777777" w:rsidR="00024259" w:rsidRPr="00C6202C" w:rsidRDefault="00024259" w:rsidP="00024259">
      <w:pPr>
        <w:rPr>
          <w:rFonts w:cs="Arial"/>
          <w:sz w:val="2"/>
          <w:szCs w:val="2"/>
        </w:rPr>
      </w:pPr>
    </w:p>
    <w:tbl>
      <w:tblPr>
        <w:tblW w:w="14119" w:type="dxa"/>
        <w:tblInd w:w="7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2"/>
        <w:gridCol w:w="10717"/>
      </w:tblGrid>
      <w:tr w:rsidR="00024259" w:rsidRPr="008E2D33" w14:paraId="63630E0B" w14:textId="77777777" w:rsidTr="00AC636B">
        <w:trPr>
          <w:trHeight w:val="283"/>
        </w:trPr>
        <w:tc>
          <w:tcPr>
            <w:tcW w:w="14119" w:type="dxa"/>
            <w:gridSpan w:val="2"/>
            <w:shd w:val="clear" w:color="auto" w:fill="777777"/>
            <w:noWrap/>
            <w:vAlign w:val="center"/>
          </w:tcPr>
          <w:p w14:paraId="46F941ED" w14:textId="77777777" w:rsidR="00024259" w:rsidRPr="00A744AF" w:rsidRDefault="00024259" w:rsidP="00AC636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3C173F">
              <w:rPr>
                <w:rFonts w:eastAsia="Times New Roman" w:cs="Arial"/>
                <w:b/>
                <w:bCs/>
                <w:color w:val="FFFFFF"/>
                <w:sz w:val="20"/>
                <w:szCs w:val="20"/>
                <w:lang w:eastAsia="pl-PL"/>
              </w:rPr>
              <w:lastRenderedPageBreak/>
              <w:t>PARAMETRY SORTOWANIA</w:t>
            </w:r>
          </w:p>
        </w:tc>
      </w:tr>
      <w:tr w:rsidR="00024259" w:rsidRPr="008E2D33" w14:paraId="77FB85FD" w14:textId="77777777" w:rsidTr="00AC636B">
        <w:trPr>
          <w:trHeight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6A1E99E1" w14:textId="77777777" w:rsidR="00024259" w:rsidRPr="001524FC" w:rsidRDefault="00024259" w:rsidP="00AC636B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524FC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Nazwa p</w:t>
            </w: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ol</w:t>
            </w:r>
            <w:r w:rsidRPr="001524FC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a:</w:t>
            </w:r>
          </w:p>
        </w:tc>
        <w:tc>
          <w:tcPr>
            <w:tcW w:w="10717" w:type="dxa"/>
            <w:shd w:val="clear" w:color="auto" w:fill="auto"/>
            <w:noWrap/>
            <w:vAlign w:val="center"/>
          </w:tcPr>
          <w:p w14:paraId="33023D6E" w14:textId="77777777" w:rsidR="00024259" w:rsidRDefault="00024259" w:rsidP="00AC636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Nazwa załącznika, Nazwa pliku, Typ załącznika, Rozmiar pliku , Udostępniony realizatorom, Widoczny dla beneficjenta</w:t>
            </w:r>
          </w:p>
        </w:tc>
      </w:tr>
    </w:tbl>
    <w:p w14:paraId="075043BC" w14:textId="77777777" w:rsidR="00024259" w:rsidRPr="00584C4A" w:rsidRDefault="00024259" w:rsidP="00024259">
      <w:pPr>
        <w:rPr>
          <w:rFonts w:cs="Arial"/>
          <w:b/>
          <w:sz w:val="2"/>
          <w:szCs w:val="2"/>
        </w:rPr>
      </w:pPr>
    </w:p>
    <w:p w14:paraId="2D432A7C" w14:textId="77777777" w:rsidR="00EB2C33" w:rsidRDefault="00024259" w:rsidP="00AE1E24">
      <w:r w:rsidRPr="0076334E">
        <w:rPr>
          <w:rFonts w:cs="Arial"/>
          <w:b/>
          <w:szCs w:val="24"/>
        </w:rPr>
        <w:t>Uwaga:</w:t>
      </w:r>
      <w:r w:rsidRPr="00EB2C33">
        <w:rPr>
          <w:rFonts w:eastAsia="Times New Roman"/>
        </w:rPr>
        <w:t xml:space="preserve"> </w:t>
      </w:r>
      <w:r w:rsidRPr="00AA05F3">
        <w:rPr>
          <w:rFonts w:eastAsia="Times New Roman"/>
        </w:rPr>
        <w:t>W przypadku pól tekstowych wyszukiwanie odbywać się będzie bez rozróżniania wielkości liter</w:t>
      </w:r>
      <w:r>
        <w:rPr>
          <w:rFonts w:eastAsia="Times New Roman"/>
        </w:rPr>
        <w:t>.</w:t>
      </w:r>
      <w:r w:rsidR="003E6F10">
        <w:rPr>
          <w:rFonts w:eastAsia="Times New Roman"/>
        </w:rPr>
        <w:t xml:space="preserve"> </w:t>
      </w:r>
      <w:r w:rsidR="007F533B">
        <w:t xml:space="preserve">W przypadku rozwinięcia kafelka załącznika system prezentuje informacje podzielone odpowiednio na trzy części z polami: </w:t>
      </w:r>
    </w:p>
    <w:p w14:paraId="04C1B0D1" w14:textId="77777777" w:rsidR="001D4D37" w:rsidRPr="001D4D37" w:rsidRDefault="001D4D37" w:rsidP="00AE1E24">
      <w:pPr>
        <w:pStyle w:val="Wypunktowanie"/>
      </w:pPr>
      <w:r w:rsidRPr="001D4D37">
        <w:t>Część główna</w:t>
      </w:r>
    </w:p>
    <w:p w14:paraId="15A8E645" w14:textId="77777777" w:rsidR="001D4D37" w:rsidRPr="001D4D37" w:rsidRDefault="001D4D37" w:rsidP="00AE1E24">
      <w:pPr>
        <w:pStyle w:val="Wypunktowanie"/>
        <w:numPr>
          <w:ilvl w:val="1"/>
          <w:numId w:val="3"/>
        </w:numPr>
      </w:pPr>
      <w:r w:rsidRPr="001D4D37">
        <w:t>Nazwa załącznika</w:t>
      </w:r>
    </w:p>
    <w:p w14:paraId="0B969C38" w14:textId="77777777" w:rsidR="001D4D37" w:rsidRPr="001D4D37" w:rsidRDefault="001D4D37" w:rsidP="00AE1E24">
      <w:pPr>
        <w:pStyle w:val="Wypunktowanie"/>
        <w:numPr>
          <w:ilvl w:val="1"/>
          <w:numId w:val="3"/>
        </w:numPr>
      </w:pPr>
      <w:r w:rsidRPr="001D4D37">
        <w:t>Nazwa pliku</w:t>
      </w:r>
    </w:p>
    <w:p w14:paraId="2BF3B7D5" w14:textId="77777777" w:rsidR="001D4D37" w:rsidRPr="001D4D37" w:rsidRDefault="00976FAF" w:rsidP="00AE1E24">
      <w:pPr>
        <w:pStyle w:val="Wypunktowanie"/>
        <w:numPr>
          <w:ilvl w:val="1"/>
          <w:numId w:val="3"/>
        </w:numPr>
      </w:pPr>
      <w:r>
        <w:t>Format</w:t>
      </w:r>
      <w:r w:rsidRPr="001D4D37">
        <w:t xml:space="preserve"> </w:t>
      </w:r>
      <w:r w:rsidR="001D4D37" w:rsidRPr="001D4D37">
        <w:t>załącznika</w:t>
      </w:r>
    </w:p>
    <w:p w14:paraId="3FE035A7" w14:textId="77777777" w:rsidR="001D4D37" w:rsidRPr="001D4D37" w:rsidRDefault="001D4D37" w:rsidP="00AE1E24">
      <w:pPr>
        <w:pStyle w:val="Wypunktowanie"/>
      </w:pPr>
      <w:r w:rsidRPr="001D4D37">
        <w:t>Część Informacje szczegółowe:</w:t>
      </w:r>
    </w:p>
    <w:p w14:paraId="17772841" w14:textId="77777777" w:rsidR="001D4D37" w:rsidRPr="001D4D37" w:rsidRDefault="001D4D37" w:rsidP="00AE1E24">
      <w:pPr>
        <w:pStyle w:val="Wypunktowanie"/>
        <w:numPr>
          <w:ilvl w:val="1"/>
          <w:numId w:val="3"/>
        </w:numPr>
      </w:pPr>
      <w:r w:rsidRPr="001D4D37">
        <w:t>Skrót</w:t>
      </w:r>
    </w:p>
    <w:p w14:paraId="514FFE42" w14:textId="77777777" w:rsidR="001D4D37" w:rsidRPr="001D4D37" w:rsidRDefault="001D4D37" w:rsidP="00AE1E24">
      <w:pPr>
        <w:pStyle w:val="Wypunktowanie"/>
        <w:numPr>
          <w:ilvl w:val="1"/>
          <w:numId w:val="3"/>
        </w:numPr>
      </w:pPr>
      <w:r w:rsidRPr="001D4D37">
        <w:t>Właściciel</w:t>
      </w:r>
    </w:p>
    <w:p w14:paraId="04DA101C" w14:textId="77777777" w:rsidR="001D4D37" w:rsidRPr="001D4D37" w:rsidRDefault="001D4D37" w:rsidP="00AE1E24">
      <w:pPr>
        <w:pStyle w:val="Wypunktowanie"/>
        <w:numPr>
          <w:ilvl w:val="1"/>
          <w:numId w:val="3"/>
        </w:numPr>
      </w:pPr>
      <w:r w:rsidRPr="001D4D37">
        <w:t>Udostępniony realizatorom</w:t>
      </w:r>
    </w:p>
    <w:p w14:paraId="3CA8A564" w14:textId="77777777" w:rsidR="001D4D37" w:rsidRPr="001D4D37" w:rsidRDefault="001D4D37" w:rsidP="00AE1E24">
      <w:pPr>
        <w:pStyle w:val="Wypunktowanie"/>
        <w:numPr>
          <w:ilvl w:val="1"/>
          <w:numId w:val="3"/>
        </w:numPr>
      </w:pPr>
      <w:r w:rsidRPr="001D4D37">
        <w:t>Widoczny dla beneficjenta</w:t>
      </w:r>
    </w:p>
    <w:p w14:paraId="2CDDAF0B" w14:textId="77777777" w:rsidR="00086E5E" w:rsidRPr="001D4D37" w:rsidRDefault="001D4D37" w:rsidP="007F533B">
      <w:pPr>
        <w:pStyle w:val="Wypunktowanie"/>
        <w:numPr>
          <w:ilvl w:val="1"/>
          <w:numId w:val="3"/>
        </w:numPr>
      </w:pPr>
      <w:r w:rsidRPr="001D4D37">
        <w:t>Rozmiar pliku</w:t>
      </w:r>
    </w:p>
    <w:p w14:paraId="4F90F7EF" w14:textId="77777777" w:rsidR="001D4D37" w:rsidRPr="001D4D37" w:rsidRDefault="001D4D37" w:rsidP="00AE1E24">
      <w:pPr>
        <w:pStyle w:val="Wypunktowanie"/>
      </w:pPr>
      <w:r w:rsidRPr="001D4D37">
        <w:t>Część Dane audytowe:</w:t>
      </w:r>
    </w:p>
    <w:p w14:paraId="07847BD9" w14:textId="77777777" w:rsidR="001D4D37" w:rsidRPr="00A82E40" w:rsidRDefault="001D4D37" w:rsidP="00AE1E24">
      <w:pPr>
        <w:pStyle w:val="Wypunktowanie"/>
        <w:numPr>
          <w:ilvl w:val="1"/>
          <w:numId w:val="3"/>
        </w:numPr>
      </w:pPr>
      <w:r w:rsidRPr="00A82E40">
        <w:t>Kto dodał (</w:t>
      </w:r>
      <w:r w:rsidR="00B53E36">
        <w:t>U</w:t>
      </w:r>
      <w:r w:rsidRPr="00A82E40">
        <w:t>żytkownik) - wskazanie na osobę dodającą plik do wiadomości</w:t>
      </w:r>
    </w:p>
    <w:p w14:paraId="008FD627" w14:textId="77777777" w:rsidR="001D4D37" w:rsidRDefault="001D4D37" w:rsidP="00AE1E24">
      <w:pPr>
        <w:pStyle w:val="Wypunktowanie"/>
        <w:numPr>
          <w:ilvl w:val="1"/>
          <w:numId w:val="3"/>
        </w:numPr>
      </w:pPr>
      <w:r w:rsidRPr="001D4D37">
        <w:t>Data dodania</w:t>
      </w:r>
    </w:p>
    <w:p w14:paraId="291750FD" w14:textId="66499828" w:rsidR="00AE1E24" w:rsidRPr="00AE1E24" w:rsidRDefault="00595129" w:rsidP="007F533B">
      <w:pPr>
        <w:spacing w:after="0"/>
        <w:jc w:val="center"/>
      </w:pPr>
      <w:r w:rsidRPr="006402D0">
        <w:rPr>
          <w:noProof/>
        </w:rPr>
        <w:lastRenderedPageBreak/>
        <w:drawing>
          <wp:inline distT="0" distB="0" distL="0" distR="0" wp14:anchorId="22C85F46" wp14:editId="507CFED9">
            <wp:extent cx="4763135" cy="3045460"/>
            <wp:effectExtent l="0" t="0" r="0" b="0"/>
            <wp:docPr id="1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AC3F0" w14:textId="77777777" w:rsidR="001D4D37" w:rsidRPr="001D4D37" w:rsidRDefault="001D4D37" w:rsidP="00FA3E82">
      <w:pPr>
        <w:pStyle w:val="Legenda"/>
        <w:jc w:val="center"/>
        <w:rPr>
          <w:rFonts w:eastAsia="Times New Roman"/>
          <w:color w:val="auto"/>
        </w:rPr>
      </w:pPr>
      <w:r>
        <w:t>Dodan</w:t>
      </w:r>
      <w:r w:rsidR="0015733C">
        <w:t>y</w:t>
      </w:r>
      <w:r>
        <w:t xml:space="preserve"> załącznik</w:t>
      </w:r>
    </w:p>
    <w:p w14:paraId="2C8BC536" w14:textId="77777777" w:rsidR="00403311" w:rsidRDefault="00403311" w:rsidP="00403311">
      <w:pPr>
        <w:pStyle w:val="Akapitzlist"/>
        <w:spacing w:before="100" w:beforeAutospacing="1" w:after="120"/>
        <w:ind w:left="0"/>
        <w:contextualSpacing w:val="0"/>
        <w:rPr>
          <w:rFonts w:ascii="Arial" w:hAnsi="Arial" w:cs="Arial"/>
          <w:bCs/>
          <w:szCs w:val="24"/>
        </w:rPr>
      </w:pPr>
      <w:r w:rsidRPr="0076334E">
        <w:rPr>
          <w:rFonts w:ascii="Arial" w:hAnsi="Arial" w:cs="Arial"/>
          <w:b/>
          <w:szCs w:val="24"/>
        </w:rPr>
        <w:t xml:space="preserve">Uwaga: </w:t>
      </w:r>
      <w:r w:rsidR="002114DB">
        <w:rPr>
          <w:rFonts w:ascii="Arial" w:hAnsi="Arial" w:cs="Arial"/>
          <w:bCs/>
          <w:szCs w:val="24"/>
        </w:rPr>
        <w:t>Dowiązywanie</w:t>
      </w:r>
      <w:r w:rsidRPr="00403311">
        <w:rPr>
          <w:rFonts w:ascii="Arial" w:hAnsi="Arial" w:cs="Arial"/>
          <w:bCs/>
          <w:szCs w:val="24"/>
        </w:rPr>
        <w:t xml:space="preserve"> załączników do wiadomości nie jest obowiązkowe.</w:t>
      </w:r>
    </w:p>
    <w:p w14:paraId="091983F5" w14:textId="77777777" w:rsidR="00A868BC" w:rsidRDefault="004E2900" w:rsidP="009A1A86">
      <w:pPr>
        <w:pStyle w:val="Nagwek2"/>
        <w:numPr>
          <w:ilvl w:val="1"/>
          <w:numId w:val="1"/>
        </w:numPr>
        <w:ind w:left="788" w:hanging="431"/>
      </w:pPr>
      <w:bookmarkStart w:id="48" w:name="_Toc166602446"/>
      <w:r>
        <w:t>Dowiązywanie</w:t>
      </w:r>
      <w:r w:rsidR="00591279">
        <w:t xml:space="preserve"> do wiadomości</w:t>
      </w:r>
      <w:r w:rsidR="008861B3">
        <w:t xml:space="preserve"> istniejącego</w:t>
      </w:r>
      <w:r>
        <w:t xml:space="preserve"> </w:t>
      </w:r>
      <w:r w:rsidR="00591279">
        <w:t>w systemie pliku</w:t>
      </w:r>
      <w:bookmarkEnd w:id="48"/>
    </w:p>
    <w:p w14:paraId="32E81197" w14:textId="77777777" w:rsidR="008861B3" w:rsidRDefault="00FF4BA3" w:rsidP="006574E5">
      <w:pPr>
        <w:rPr>
          <w:rFonts w:cs="Arial"/>
          <w:szCs w:val="24"/>
        </w:rPr>
      </w:pPr>
      <w:r>
        <w:rPr>
          <w:rFonts w:cs="Arial"/>
          <w:szCs w:val="24"/>
        </w:rPr>
        <w:t>Wybranie</w:t>
      </w:r>
      <w:r w:rsidR="006574E5">
        <w:rPr>
          <w:rFonts w:cs="Arial"/>
          <w:szCs w:val="24"/>
        </w:rPr>
        <w:t xml:space="preserve"> zakładki </w:t>
      </w:r>
      <w:r w:rsidR="006574E5">
        <w:rPr>
          <w:rFonts w:cs="Arial"/>
          <w:b/>
          <w:bCs/>
          <w:i/>
          <w:iCs/>
          <w:szCs w:val="24"/>
        </w:rPr>
        <w:t>Dokumentacja</w:t>
      </w:r>
      <w:r>
        <w:rPr>
          <w:rFonts w:cs="Arial"/>
          <w:szCs w:val="24"/>
        </w:rPr>
        <w:t xml:space="preserve"> skutkuje wyświetleniem listy plików, które zostały dodane do systemu</w:t>
      </w:r>
      <w:r w:rsidR="00D445A5">
        <w:rPr>
          <w:rFonts w:cs="Arial"/>
          <w:szCs w:val="24"/>
        </w:rPr>
        <w:t>, w podziale na</w:t>
      </w:r>
      <w:r w:rsidR="003E6F10">
        <w:rPr>
          <w:rFonts w:cs="Arial"/>
          <w:szCs w:val="24"/>
        </w:rPr>
        <w:t> </w:t>
      </w:r>
      <w:r w:rsidR="00D445A5">
        <w:rPr>
          <w:rFonts w:cs="Arial"/>
          <w:szCs w:val="24"/>
        </w:rPr>
        <w:t>następujące kolumny:</w:t>
      </w:r>
    </w:p>
    <w:p w14:paraId="0BF7A18E" w14:textId="77777777" w:rsidR="00D445A5" w:rsidRDefault="00086E5E" w:rsidP="00D445A5">
      <w:pPr>
        <w:pStyle w:val="Wypunktowanie"/>
      </w:pPr>
      <w:r>
        <w:t>Nazwa pliku</w:t>
      </w:r>
      <w:r w:rsidR="00D445A5">
        <w:t>,</w:t>
      </w:r>
    </w:p>
    <w:p w14:paraId="35FD73F1" w14:textId="77777777" w:rsidR="00D445A5" w:rsidRDefault="00D445A5" w:rsidP="00D445A5">
      <w:pPr>
        <w:pStyle w:val="Wypunktowanie"/>
      </w:pPr>
      <w:r>
        <w:t>Nazwa</w:t>
      </w:r>
      <w:r w:rsidR="00086E5E">
        <w:t xml:space="preserve"> załącznika</w:t>
      </w:r>
      <w:r>
        <w:t>,</w:t>
      </w:r>
    </w:p>
    <w:p w14:paraId="5755B699" w14:textId="77777777" w:rsidR="00D445A5" w:rsidRDefault="00D445A5" w:rsidP="00D445A5">
      <w:pPr>
        <w:pStyle w:val="Wypunktowanie"/>
      </w:pPr>
      <w:r>
        <w:t>Typ załącznika,</w:t>
      </w:r>
    </w:p>
    <w:p w14:paraId="0E4AE174" w14:textId="77777777" w:rsidR="00605CF0" w:rsidRDefault="00D445A5" w:rsidP="00605CF0">
      <w:pPr>
        <w:pStyle w:val="Wypunktowanie"/>
      </w:pPr>
      <w:r>
        <w:t>Skrót,</w:t>
      </w:r>
    </w:p>
    <w:p w14:paraId="69B7D8C2" w14:textId="77777777" w:rsidR="00605CF0" w:rsidRDefault="00D445A5" w:rsidP="00526294">
      <w:pPr>
        <w:pStyle w:val="Wypunktowanie"/>
      </w:pPr>
      <w:r>
        <w:lastRenderedPageBreak/>
        <w:t>Rozmiar</w:t>
      </w:r>
      <w:r w:rsidR="00605CF0">
        <w:t>.</w:t>
      </w:r>
    </w:p>
    <w:p w14:paraId="4D037E77" w14:textId="6F00DB20" w:rsidR="00A0616A" w:rsidRPr="007C10A2" w:rsidRDefault="00595129" w:rsidP="00086E5E">
      <w:pPr>
        <w:spacing w:after="0"/>
        <w:jc w:val="center"/>
      </w:pPr>
      <w:r w:rsidRPr="006402D0">
        <w:rPr>
          <w:noProof/>
        </w:rPr>
        <w:drawing>
          <wp:inline distT="0" distB="0" distL="0" distR="0" wp14:anchorId="7BFBB720" wp14:editId="1C687944">
            <wp:extent cx="6321425" cy="3235960"/>
            <wp:effectExtent l="0" t="0" r="0" b="0"/>
            <wp:docPr id="1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2" b="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425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77BF7" w14:textId="77777777" w:rsidR="00373606" w:rsidRDefault="00373606" w:rsidP="00373606">
      <w:pPr>
        <w:pStyle w:val="Legenda"/>
        <w:jc w:val="center"/>
        <w:rPr>
          <w:rFonts w:cs="Arial"/>
          <w:szCs w:val="24"/>
        </w:rPr>
      </w:pPr>
      <w:r>
        <w:t>Okno załączniki – zakładka Dokumentacja</w:t>
      </w:r>
    </w:p>
    <w:p w14:paraId="11FB7951" w14:textId="77777777" w:rsidR="00396289" w:rsidRDefault="003E6F10" w:rsidP="00483D56">
      <w:pPr>
        <w:rPr>
          <w:rFonts w:cs="Arial"/>
          <w:szCs w:val="24"/>
        </w:rPr>
      </w:pPr>
      <w:r>
        <w:rPr>
          <w:rFonts w:cs="Arial"/>
          <w:szCs w:val="24"/>
        </w:rPr>
        <w:t>Możesz sortować</w:t>
      </w:r>
      <w:r w:rsidR="00483D56">
        <w:rPr>
          <w:rFonts w:cs="Arial"/>
          <w:szCs w:val="24"/>
        </w:rPr>
        <w:t xml:space="preserve"> </w:t>
      </w:r>
      <w:r w:rsidR="00483D56" w:rsidRPr="00483D56">
        <w:rPr>
          <w:rFonts w:cs="Arial"/>
          <w:szCs w:val="24"/>
        </w:rPr>
        <w:t xml:space="preserve">(z dodatkową możliwością określenia rosnąco czy malejąco) i </w:t>
      </w:r>
      <w:r w:rsidRPr="00483D56">
        <w:rPr>
          <w:rFonts w:cs="Arial"/>
          <w:szCs w:val="24"/>
        </w:rPr>
        <w:t>filtrowa</w:t>
      </w:r>
      <w:r>
        <w:rPr>
          <w:rFonts w:cs="Arial"/>
          <w:szCs w:val="24"/>
        </w:rPr>
        <w:t>ć</w:t>
      </w:r>
      <w:r w:rsidRPr="00483D56">
        <w:rPr>
          <w:rFonts w:cs="Arial"/>
          <w:szCs w:val="24"/>
        </w:rPr>
        <w:t xml:space="preserve"> wed</w:t>
      </w:r>
      <w:r>
        <w:rPr>
          <w:rFonts w:cs="Arial"/>
          <w:szCs w:val="24"/>
        </w:rPr>
        <w:t>ług</w:t>
      </w:r>
      <w:r w:rsidRPr="00483D56">
        <w:rPr>
          <w:rFonts w:cs="Arial"/>
          <w:szCs w:val="24"/>
        </w:rPr>
        <w:t xml:space="preserve"> </w:t>
      </w:r>
      <w:r w:rsidR="00483D56" w:rsidRPr="00483D56">
        <w:rPr>
          <w:rFonts w:cs="Arial"/>
          <w:szCs w:val="24"/>
        </w:rPr>
        <w:t>określonych kryteriów</w:t>
      </w:r>
      <w:r w:rsidR="00483D5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listę </w:t>
      </w:r>
      <w:r w:rsidR="00483D56">
        <w:rPr>
          <w:rFonts w:cs="Arial"/>
          <w:szCs w:val="24"/>
        </w:rPr>
        <w:t xml:space="preserve">wyświetlonych plików. </w:t>
      </w:r>
      <w:r w:rsidR="00483D56" w:rsidRPr="00177754">
        <w:rPr>
          <w:rFonts w:cs="Arial"/>
          <w:szCs w:val="24"/>
        </w:rPr>
        <w:t xml:space="preserve">Przy filtrowaniu w pierwszej kolejności </w:t>
      </w:r>
      <w:r>
        <w:rPr>
          <w:rFonts w:cs="Arial"/>
          <w:szCs w:val="24"/>
        </w:rPr>
        <w:t>wskaż</w:t>
      </w:r>
      <w:r w:rsidR="00483D56" w:rsidRPr="00177754">
        <w:rPr>
          <w:rFonts w:cs="Arial"/>
          <w:szCs w:val="24"/>
        </w:rPr>
        <w:t xml:space="preserve"> z listy wyboru po jakim polu chce</w:t>
      </w:r>
      <w:r>
        <w:rPr>
          <w:rFonts w:cs="Arial"/>
          <w:szCs w:val="24"/>
        </w:rPr>
        <w:t>sz</w:t>
      </w:r>
      <w:r w:rsidR="00483D56" w:rsidRPr="00177754">
        <w:rPr>
          <w:rFonts w:cs="Arial"/>
          <w:szCs w:val="24"/>
        </w:rPr>
        <w:t xml:space="preserve"> filtrować, następnie określ warunek (np. </w:t>
      </w:r>
      <w:r w:rsidR="00483D56" w:rsidRPr="00483D56">
        <w:rPr>
          <w:rFonts w:cs="Arial"/>
          <w:szCs w:val="24"/>
        </w:rPr>
        <w:t>równe, zawiera, większe, mniejsze</w:t>
      </w:r>
      <w:r w:rsidR="00483D56" w:rsidRPr="00177754">
        <w:rPr>
          <w:rFonts w:cs="Arial"/>
          <w:szCs w:val="24"/>
        </w:rPr>
        <w:t xml:space="preserve">) oraz </w:t>
      </w:r>
      <w:r w:rsidRPr="00177754">
        <w:rPr>
          <w:rFonts w:cs="Arial"/>
          <w:szCs w:val="24"/>
        </w:rPr>
        <w:t>wska</w:t>
      </w:r>
      <w:r>
        <w:rPr>
          <w:rFonts w:cs="Arial"/>
          <w:szCs w:val="24"/>
        </w:rPr>
        <w:t>ż</w:t>
      </w:r>
      <w:r w:rsidRPr="00177754">
        <w:rPr>
          <w:rFonts w:cs="Arial"/>
          <w:szCs w:val="24"/>
        </w:rPr>
        <w:t xml:space="preserve"> </w:t>
      </w:r>
      <w:r w:rsidR="00483D56" w:rsidRPr="00177754">
        <w:rPr>
          <w:rFonts w:cs="Arial"/>
          <w:szCs w:val="24"/>
        </w:rPr>
        <w:t xml:space="preserve">wartość, </w:t>
      </w:r>
      <w:r>
        <w:rPr>
          <w:rFonts w:cs="Arial"/>
          <w:szCs w:val="24"/>
        </w:rPr>
        <w:t>po której chcesz szukać</w:t>
      </w:r>
      <w:r w:rsidR="00483D56" w:rsidRPr="00177754">
        <w:rPr>
          <w:rFonts w:cs="Arial"/>
          <w:szCs w:val="24"/>
        </w:rPr>
        <w:t xml:space="preserve">. </w:t>
      </w:r>
    </w:p>
    <w:p w14:paraId="7769CFF2" w14:textId="77777777" w:rsidR="00483D56" w:rsidRDefault="00483D56" w:rsidP="00483D56">
      <w:pPr>
        <w:rPr>
          <w:rFonts w:cs="Arial"/>
          <w:szCs w:val="24"/>
        </w:rPr>
      </w:pPr>
      <w:r>
        <w:rPr>
          <w:rFonts w:cs="Arial"/>
          <w:szCs w:val="24"/>
        </w:rPr>
        <w:t>Możliwości filtrowania</w:t>
      </w:r>
      <w:r w:rsidR="00396289">
        <w:rPr>
          <w:rFonts w:cs="Arial"/>
          <w:szCs w:val="24"/>
        </w:rPr>
        <w:t xml:space="preserve"> i sortowania</w:t>
      </w:r>
      <w:r>
        <w:rPr>
          <w:rFonts w:cs="Arial"/>
          <w:szCs w:val="24"/>
        </w:rPr>
        <w:t xml:space="preserve"> pól w </w:t>
      </w:r>
      <w:r w:rsidR="00AA3EA4">
        <w:rPr>
          <w:rFonts w:cs="Arial"/>
          <w:szCs w:val="24"/>
        </w:rPr>
        <w:t xml:space="preserve">zakładce </w:t>
      </w:r>
      <w:r w:rsidR="00AA3EA4">
        <w:rPr>
          <w:rFonts w:cs="Arial"/>
          <w:b/>
          <w:bCs/>
          <w:i/>
          <w:iCs/>
          <w:szCs w:val="24"/>
        </w:rPr>
        <w:t xml:space="preserve">Dokumentacja </w:t>
      </w:r>
      <w:r>
        <w:rPr>
          <w:rFonts w:cs="Arial"/>
          <w:szCs w:val="24"/>
        </w:rPr>
        <w:t>są następujące:</w:t>
      </w:r>
    </w:p>
    <w:tbl>
      <w:tblPr>
        <w:tblW w:w="14119" w:type="dxa"/>
        <w:tblInd w:w="7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2"/>
        <w:gridCol w:w="1928"/>
        <w:gridCol w:w="1928"/>
        <w:gridCol w:w="1928"/>
        <w:gridCol w:w="1928"/>
        <w:gridCol w:w="3005"/>
      </w:tblGrid>
      <w:tr w:rsidR="00C6202C" w:rsidRPr="00AA3EA4" w14:paraId="1AA28658" w14:textId="77777777" w:rsidTr="00C6202C">
        <w:trPr>
          <w:trHeight w:val="283"/>
        </w:trPr>
        <w:tc>
          <w:tcPr>
            <w:tcW w:w="14119" w:type="dxa"/>
            <w:gridSpan w:val="6"/>
            <w:shd w:val="clear" w:color="auto" w:fill="777777"/>
            <w:noWrap/>
            <w:vAlign w:val="center"/>
          </w:tcPr>
          <w:p w14:paraId="315B679C" w14:textId="77777777" w:rsidR="00C6202C" w:rsidRPr="00AA3EA4" w:rsidRDefault="00C6202C" w:rsidP="005A226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3C173F">
              <w:rPr>
                <w:rFonts w:eastAsia="Times New Roman" w:cs="Arial"/>
                <w:b/>
                <w:bCs/>
                <w:color w:val="FFFFFF"/>
                <w:sz w:val="20"/>
                <w:szCs w:val="20"/>
                <w:lang w:eastAsia="pl-PL"/>
              </w:rPr>
              <w:t xml:space="preserve">PARAMETRY </w:t>
            </w:r>
            <w:r>
              <w:rPr>
                <w:rFonts w:eastAsia="Times New Roman" w:cs="Arial"/>
                <w:b/>
                <w:bCs/>
                <w:color w:val="FFFFFF"/>
                <w:sz w:val="20"/>
                <w:szCs w:val="20"/>
                <w:lang w:eastAsia="pl-PL"/>
              </w:rPr>
              <w:t>FILTROWANIA</w:t>
            </w:r>
          </w:p>
        </w:tc>
      </w:tr>
      <w:tr w:rsidR="008E2D33" w:rsidRPr="00AA3EA4" w14:paraId="7D622E23" w14:textId="77777777" w:rsidTr="0004348B">
        <w:trPr>
          <w:trHeight w:val="397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68089A0F" w14:textId="77777777" w:rsidR="005A2264" w:rsidRPr="00AA3EA4" w:rsidRDefault="005A2264" w:rsidP="005A226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Nazwa pola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2D0B2537" w14:textId="77777777" w:rsidR="005A2264" w:rsidRPr="00AA3EA4" w:rsidRDefault="005A2264" w:rsidP="005A2264">
            <w:pPr>
              <w:spacing w:after="0" w:line="240" w:lineRule="auto"/>
              <w:ind w:left="-75" w:right="-68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Warunek: równe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1F9F7ACF" w14:textId="77777777" w:rsidR="005A2264" w:rsidRPr="00AA3EA4" w:rsidRDefault="005A2264" w:rsidP="005A2264">
            <w:pPr>
              <w:spacing w:after="0" w:line="240" w:lineRule="auto"/>
              <w:ind w:left="-72" w:right="-66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Warunek: zawiera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44372A25" w14:textId="77777777" w:rsidR="005A2264" w:rsidRPr="00AA3EA4" w:rsidRDefault="005A2264" w:rsidP="005A2264">
            <w:pPr>
              <w:spacing w:after="0" w:line="240" w:lineRule="auto"/>
              <w:ind w:left="-75" w:right="-80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Warunek: mniejsze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1358AA35" w14:textId="77777777" w:rsidR="005A2264" w:rsidRPr="00AA3EA4" w:rsidRDefault="005A2264" w:rsidP="005A2264">
            <w:pPr>
              <w:spacing w:after="0" w:line="240" w:lineRule="auto"/>
              <w:ind w:left="-73" w:right="-74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Warunek: większe</w:t>
            </w:r>
          </w:p>
        </w:tc>
        <w:tc>
          <w:tcPr>
            <w:tcW w:w="3005" w:type="dxa"/>
            <w:vAlign w:val="center"/>
          </w:tcPr>
          <w:p w14:paraId="4B8661C9" w14:textId="77777777" w:rsidR="005A2264" w:rsidRPr="00EC7801" w:rsidRDefault="005A2264" w:rsidP="005A226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Rodzaj pola</w:t>
            </w:r>
          </w:p>
        </w:tc>
      </w:tr>
      <w:tr w:rsidR="008E2D33" w:rsidRPr="00AA3EA4" w14:paraId="30B52C48" w14:textId="77777777" w:rsidTr="0004348B">
        <w:trPr>
          <w:trHeight w:val="283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3A90F7EA" w14:textId="77777777" w:rsidR="005A2264" w:rsidRPr="00AA3EA4" w:rsidRDefault="005A2264" w:rsidP="00EC7801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lastRenderedPageBreak/>
              <w:t>Nazwa załącznika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6683A7F1" w14:textId="77777777" w:rsidR="005A2264" w:rsidRPr="00AA3EA4" w:rsidRDefault="005A2264" w:rsidP="00EC780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63CEC3E2" w14:textId="77777777" w:rsidR="005A2264" w:rsidRPr="00AA3EA4" w:rsidRDefault="005A2264" w:rsidP="00EC780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0E3D8E32" w14:textId="77777777" w:rsidR="005A2264" w:rsidRPr="00AA3EA4" w:rsidRDefault="005A2264" w:rsidP="00EC780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6A84C683" w14:textId="77777777" w:rsidR="005A2264" w:rsidRPr="00AA3EA4" w:rsidRDefault="005A2264" w:rsidP="00EC780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3005" w:type="dxa"/>
            <w:vAlign w:val="center"/>
          </w:tcPr>
          <w:p w14:paraId="02C09232" w14:textId="77777777" w:rsidR="005A2264" w:rsidRPr="00EC7801" w:rsidRDefault="005A2264" w:rsidP="00EC780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tekstowe</w:t>
            </w:r>
          </w:p>
        </w:tc>
      </w:tr>
      <w:tr w:rsidR="008E2D33" w:rsidRPr="00AA3EA4" w14:paraId="134A70E7" w14:textId="77777777" w:rsidTr="0004348B">
        <w:trPr>
          <w:trHeight w:val="283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31708EC4" w14:textId="77777777" w:rsidR="005A2264" w:rsidRPr="00AA3EA4" w:rsidRDefault="005A2264" w:rsidP="00EC7801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Nazwa pliku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4621C00E" w14:textId="77777777" w:rsidR="005A2264" w:rsidRPr="00AA3EA4" w:rsidRDefault="005A2264" w:rsidP="00EC780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17D1C489" w14:textId="77777777" w:rsidR="005A2264" w:rsidRPr="00AA3EA4" w:rsidRDefault="005A2264" w:rsidP="00EC780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656D8160" w14:textId="77777777" w:rsidR="005A2264" w:rsidRPr="00AA3EA4" w:rsidRDefault="005A2264" w:rsidP="00EC780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35093643" w14:textId="77777777" w:rsidR="005A2264" w:rsidRPr="00AA3EA4" w:rsidRDefault="005A2264" w:rsidP="00EC780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3005" w:type="dxa"/>
            <w:vAlign w:val="center"/>
          </w:tcPr>
          <w:p w14:paraId="3D7381E1" w14:textId="77777777" w:rsidR="005A2264" w:rsidRPr="00EC7801" w:rsidRDefault="005A2264" w:rsidP="00EC780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tekstowe</w:t>
            </w:r>
          </w:p>
        </w:tc>
      </w:tr>
      <w:tr w:rsidR="008E2D33" w:rsidRPr="00AA3EA4" w14:paraId="7C10DC29" w14:textId="77777777" w:rsidTr="0004348B">
        <w:trPr>
          <w:trHeight w:val="283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29DA116E" w14:textId="77777777" w:rsidR="005A2264" w:rsidRPr="00AA3EA4" w:rsidRDefault="005A2264" w:rsidP="00EC7801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Typ załącznika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2DDB75B0" w14:textId="77777777" w:rsidR="005A2264" w:rsidRPr="00AA3EA4" w:rsidRDefault="005A2264" w:rsidP="00EC780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573EBAC7" w14:textId="77777777" w:rsidR="005A2264" w:rsidRPr="00AA3EA4" w:rsidRDefault="005A2264" w:rsidP="00EC780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1C9035F8" w14:textId="77777777" w:rsidR="005A2264" w:rsidRPr="00AA3EA4" w:rsidRDefault="005A2264" w:rsidP="00EC780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63731E1E" w14:textId="77777777" w:rsidR="005A2264" w:rsidRPr="00AA3EA4" w:rsidRDefault="005A2264" w:rsidP="00EC780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3005" w:type="dxa"/>
            <w:vAlign w:val="center"/>
          </w:tcPr>
          <w:p w14:paraId="5257597C" w14:textId="77777777" w:rsidR="005A2264" w:rsidRPr="00EC7801" w:rsidRDefault="005A2264" w:rsidP="00EC780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lista (wielokrotnego wyboru)</w:t>
            </w:r>
          </w:p>
        </w:tc>
      </w:tr>
      <w:tr w:rsidR="00D437C5" w:rsidRPr="00AA3EA4" w14:paraId="10E6AD01" w14:textId="77777777" w:rsidTr="0004348B">
        <w:trPr>
          <w:trHeight w:val="283"/>
        </w:trPr>
        <w:tc>
          <w:tcPr>
            <w:tcW w:w="3402" w:type="dxa"/>
            <w:shd w:val="clear" w:color="auto" w:fill="auto"/>
            <w:noWrap/>
            <w:vAlign w:val="center"/>
          </w:tcPr>
          <w:p w14:paraId="2DDB033D" w14:textId="77777777" w:rsidR="00D437C5" w:rsidRPr="00AA3EA4" w:rsidRDefault="00D437C5" w:rsidP="00D437C5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Rozmiar pliku</w:t>
            </w:r>
          </w:p>
        </w:tc>
        <w:tc>
          <w:tcPr>
            <w:tcW w:w="1928" w:type="dxa"/>
            <w:shd w:val="clear" w:color="auto" w:fill="auto"/>
            <w:noWrap/>
            <w:vAlign w:val="center"/>
          </w:tcPr>
          <w:p w14:paraId="4617F5D4" w14:textId="77777777" w:rsidR="00D437C5" w:rsidRPr="00AA3EA4" w:rsidRDefault="00D437C5" w:rsidP="00D437C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</w:tcPr>
          <w:p w14:paraId="203EA879" w14:textId="77777777" w:rsidR="00D437C5" w:rsidRPr="00AA3EA4" w:rsidRDefault="00D437C5" w:rsidP="00D437C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</w:tcPr>
          <w:p w14:paraId="1ED1F75C" w14:textId="77777777" w:rsidR="00D437C5" w:rsidRPr="00AA3EA4" w:rsidRDefault="00D437C5" w:rsidP="00D437C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</w:tcPr>
          <w:p w14:paraId="780B503F" w14:textId="77777777" w:rsidR="00D437C5" w:rsidRPr="00AA3EA4" w:rsidRDefault="00D437C5" w:rsidP="00D437C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3005" w:type="dxa"/>
            <w:vAlign w:val="center"/>
          </w:tcPr>
          <w:p w14:paraId="65127A32" w14:textId="77777777" w:rsidR="00D437C5" w:rsidRPr="00AA3EA4" w:rsidRDefault="00D437C5" w:rsidP="00D437C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tekstowe</w:t>
            </w:r>
          </w:p>
        </w:tc>
      </w:tr>
      <w:tr w:rsidR="00D437C5" w:rsidRPr="00AA3EA4" w14:paraId="59329B0F" w14:textId="77777777" w:rsidTr="0004348B">
        <w:trPr>
          <w:trHeight w:val="283"/>
        </w:trPr>
        <w:tc>
          <w:tcPr>
            <w:tcW w:w="3402" w:type="dxa"/>
            <w:shd w:val="clear" w:color="auto" w:fill="auto"/>
            <w:noWrap/>
            <w:vAlign w:val="center"/>
          </w:tcPr>
          <w:p w14:paraId="7C87B4DC" w14:textId="77777777" w:rsidR="00D437C5" w:rsidRDefault="00D437C5" w:rsidP="00D437C5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Skrót</w:t>
            </w:r>
          </w:p>
        </w:tc>
        <w:tc>
          <w:tcPr>
            <w:tcW w:w="1928" w:type="dxa"/>
            <w:shd w:val="clear" w:color="auto" w:fill="auto"/>
            <w:noWrap/>
            <w:vAlign w:val="center"/>
          </w:tcPr>
          <w:p w14:paraId="7D325048" w14:textId="77777777" w:rsidR="00D437C5" w:rsidRPr="00AA3EA4" w:rsidRDefault="00D437C5" w:rsidP="00D437C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</w:tcPr>
          <w:p w14:paraId="0E3EDDCF" w14:textId="77777777" w:rsidR="00D437C5" w:rsidRPr="00AA3EA4" w:rsidRDefault="00D437C5" w:rsidP="00D437C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</w:tcPr>
          <w:p w14:paraId="1CD00739" w14:textId="77777777" w:rsidR="00D437C5" w:rsidRPr="00AA3EA4" w:rsidRDefault="00D437C5" w:rsidP="00D437C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</w:tcPr>
          <w:p w14:paraId="73B1D1F2" w14:textId="77777777" w:rsidR="00D437C5" w:rsidRPr="00AA3EA4" w:rsidRDefault="00D437C5" w:rsidP="00D437C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3005" w:type="dxa"/>
            <w:vAlign w:val="center"/>
          </w:tcPr>
          <w:p w14:paraId="07D0329E" w14:textId="77777777" w:rsidR="00D437C5" w:rsidRPr="00AA3EA4" w:rsidRDefault="00D437C5" w:rsidP="00D437C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tekstowe</w:t>
            </w:r>
          </w:p>
        </w:tc>
      </w:tr>
      <w:tr w:rsidR="00D437C5" w:rsidRPr="00AA3EA4" w14:paraId="692A992B" w14:textId="77777777" w:rsidTr="0004348B">
        <w:trPr>
          <w:trHeight w:val="283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0573691E" w14:textId="77777777" w:rsidR="00D437C5" w:rsidRPr="00AA3EA4" w:rsidRDefault="00D437C5" w:rsidP="00D437C5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Udostępniony realizatorom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37944F22" w14:textId="77777777" w:rsidR="00D437C5" w:rsidRPr="00AA3EA4" w:rsidRDefault="00D437C5" w:rsidP="00D437C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4FAC9DC6" w14:textId="77777777" w:rsidR="00D437C5" w:rsidRPr="00AA3EA4" w:rsidRDefault="00D437C5" w:rsidP="00D437C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2C2D8747" w14:textId="77777777" w:rsidR="00D437C5" w:rsidRPr="00AA3EA4" w:rsidRDefault="00D437C5" w:rsidP="00D437C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69AB7A2B" w14:textId="77777777" w:rsidR="00D437C5" w:rsidRPr="00AA3EA4" w:rsidRDefault="00D437C5" w:rsidP="00D437C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3005" w:type="dxa"/>
            <w:vAlign w:val="center"/>
          </w:tcPr>
          <w:p w14:paraId="727AB97B" w14:textId="77777777" w:rsidR="00D437C5" w:rsidRPr="00EC7801" w:rsidRDefault="00D437C5" w:rsidP="00D437C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suwak: TAK/NIE</w:t>
            </w:r>
          </w:p>
        </w:tc>
      </w:tr>
      <w:tr w:rsidR="00D437C5" w:rsidRPr="00AA3EA4" w14:paraId="050D643B" w14:textId="77777777" w:rsidTr="0004348B">
        <w:trPr>
          <w:trHeight w:val="283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2242FFA2" w14:textId="77777777" w:rsidR="00D437C5" w:rsidRPr="00AA3EA4" w:rsidRDefault="00D437C5" w:rsidP="00D437C5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Widoczny dla beneficjenta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7F55AABC" w14:textId="77777777" w:rsidR="00D437C5" w:rsidRPr="00AA3EA4" w:rsidRDefault="00D437C5" w:rsidP="00D437C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1483FA0B" w14:textId="77777777" w:rsidR="00D437C5" w:rsidRPr="00AA3EA4" w:rsidRDefault="00D437C5" w:rsidP="00D437C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261C2255" w14:textId="77777777" w:rsidR="00D437C5" w:rsidRPr="00AA3EA4" w:rsidRDefault="00D437C5" w:rsidP="00D437C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205DE269" w14:textId="77777777" w:rsidR="00D437C5" w:rsidRPr="00AA3EA4" w:rsidRDefault="00D437C5" w:rsidP="00D437C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3005" w:type="dxa"/>
            <w:vAlign w:val="center"/>
          </w:tcPr>
          <w:p w14:paraId="4CC38D37" w14:textId="77777777" w:rsidR="00D437C5" w:rsidRPr="00EC7801" w:rsidRDefault="00D437C5" w:rsidP="00D437C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suwak: TAK/NIE</w:t>
            </w:r>
          </w:p>
        </w:tc>
      </w:tr>
      <w:tr w:rsidR="00D437C5" w:rsidRPr="00AA3EA4" w14:paraId="5BD48FB7" w14:textId="77777777" w:rsidTr="0004348B">
        <w:trPr>
          <w:trHeight w:val="283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6DCAD877" w14:textId="77777777" w:rsidR="00D437C5" w:rsidRPr="00AA3EA4" w:rsidRDefault="00D437C5" w:rsidP="00D437C5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Właściciel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19DF2D71" w14:textId="77777777" w:rsidR="00D437C5" w:rsidRPr="00AA3EA4" w:rsidRDefault="00D437C5" w:rsidP="00D437C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21DF0438" w14:textId="77777777" w:rsidR="00D437C5" w:rsidRPr="00AA3EA4" w:rsidRDefault="00D437C5" w:rsidP="00D437C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03B1ACB8" w14:textId="77777777" w:rsidR="00D437C5" w:rsidRPr="00AA3EA4" w:rsidRDefault="00D437C5" w:rsidP="00D437C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28" w:type="dxa"/>
            <w:shd w:val="clear" w:color="auto" w:fill="auto"/>
            <w:noWrap/>
            <w:vAlign w:val="center"/>
            <w:hideMark/>
          </w:tcPr>
          <w:p w14:paraId="523BB030" w14:textId="77777777" w:rsidR="00D437C5" w:rsidRPr="00AA3EA4" w:rsidRDefault="00D437C5" w:rsidP="00D437C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3005" w:type="dxa"/>
            <w:vAlign w:val="center"/>
          </w:tcPr>
          <w:p w14:paraId="56E2F4C2" w14:textId="77777777" w:rsidR="00D437C5" w:rsidRPr="00EC7801" w:rsidRDefault="00D437C5" w:rsidP="00D437C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tekstowe</w:t>
            </w:r>
          </w:p>
        </w:tc>
      </w:tr>
    </w:tbl>
    <w:p w14:paraId="049A4623" w14:textId="77777777" w:rsidR="00483D56" w:rsidRPr="00C6202C" w:rsidRDefault="00483D56" w:rsidP="00483D56">
      <w:pPr>
        <w:rPr>
          <w:rFonts w:cs="Arial"/>
          <w:sz w:val="2"/>
          <w:szCs w:val="2"/>
        </w:rPr>
      </w:pPr>
    </w:p>
    <w:tbl>
      <w:tblPr>
        <w:tblW w:w="14119" w:type="dxa"/>
        <w:tblInd w:w="7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2"/>
        <w:gridCol w:w="10717"/>
      </w:tblGrid>
      <w:tr w:rsidR="00C6202C" w:rsidRPr="008E2D33" w14:paraId="5673D38F" w14:textId="77777777" w:rsidTr="0096216C">
        <w:trPr>
          <w:trHeight w:val="283"/>
        </w:trPr>
        <w:tc>
          <w:tcPr>
            <w:tcW w:w="14119" w:type="dxa"/>
            <w:gridSpan w:val="2"/>
            <w:shd w:val="clear" w:color="auto" w:fill="777777"/>
            <w:noWrap/>
            <w:vAlign w:val="center"/>
          </w:tcPr>
          <w:p w14:paraId="2D815A59" w14:textId="77777777" w:rsidR="00C6202C" w:rsidRPr="00A744AF" w:rsidRDefault="00C6202C" w:rsidP="0096216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3C173F">
              <w:rPr>
                <w:rFonts w:eastAsia="Times New Roman" w:cs="Arial"/>
                <w:b/>
                <w:bCs/>
                <w:color w:val="FFFFFF"/>
                <w:sz w:val="20"/>
                <w:szCs w:val="20"/>
                <w:lang w:eastAsia="pl-PL"/>
              </w:rPr>
              <w:t>PARAMETRY SORTOWANIA</w:t>
            </w:r>
          </w:p>
        </w:tc>
      </w:tr>
      <w:tr w:rsidR="00C6202C" w:rsidRPr="008E2D33" w14:paraId="0645EEED" w14:textId="77777777" w:rsidTr="0096216C">
        <w:trPr>
          <w:trHeight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3487FCE0" w14:textId="77777777" w:rsidR="00C6202C" w:rsidRPr="001524FC" w:rsidRDefault="00C6202C" w:rsidP="0096216C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524FC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Nazwa p</w:t>
            </w: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ol</w:t>
            </w:r>
            <w:r w:rsidRPr="001524FC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a:</w:t>
            </w:r>
          </w:p>
        </w:tc>
        <w:tc>
          <w:tcPr>
            <w:tcW w:w="10717" w:type="dxa"/>
            <w:shd w:val="clear" w:color="auto" w:fill="auto"/>
            <w:noWrap/>
            <w:vAlign w:val="center"/>
          </w:tcPr>
          <w:p w14:paraId="5FFCF4BD" w14:textId="77777777" w:rsidR="00C6202C" w:rsidRDefault="00C6202C" w:rsidP="0096216C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 xml:space="preserve">Nazwa załącznika, Nazwa pliku, Typ załącznika, </w:t>
            </w:r>
            <w:r w:rsidR="00E632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 xml:space="preserve">Rozmiar pliku, </w:t>
            </w:r>
            <w:r w:rsidR="00E63276"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Udostępniony realizatorom</w:t>
            </w:r>
            <w:r w:rsidR="00E632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 xml:space="preserve">,  </w:t>
            </w:r>
            <w:r w:rsidR="00E63276" w:rsidRPr="00AA3EA4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Widoczny dla beneficjenta</w:t>
            </w:r>
            <w:r w:rsidR="005E767A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, Format załą</w:t>
            </w:r>
            <w:r w:rsidR="000A770A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cznika</w:t>
            </w:r>
            <w:r w:rsidR="00E63276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 xml:space="preserve"> </w:t>
            </w:r>
          </w:p>
        </w:tc>
      </w:tr>
    </w:tbl>
    <w:p w14:paraId="43EB9BAA" w14:textId="77777777" w:rsidR="00584C4A" w:rsidRPr="00584C4A" w:rsidRDefault="00584C4A" w:rsidP="00483D56">
      <w:pPr>
        <w:rPr>
          <w:rFonts w:cs="Arial"/>
          <w:b/>
          <w:sz w:val="2"/>
          <w:szCs w:val="2"/>
        </w:rPr>
      </w:pPr>
    </w:p>
    <w:p w14:paraId="40BFB0FC" w14:textId="77777777" w:rsidR="007C7D7E" w:rsidRDefault="007C7D7E" w:rsidP="00483D56">
      <w:pPr>
        <w:rPr>
          <w:rFonts w:cs="Arial"/>
          <w:szCs w:val="24"/>
        </w:rPr>
      </w:pPr>
      <w:r w:rsidRPr="0076334E">
        <w:rPr>
          <w:rFonts w:cs="Arial"/>
          <w:b/>
          <w:szCs w:val="24"/>
        </w:rPr>
        <w:t xml:space="preserve">Uwaga: </w:t>
      </w:r>
      <w:r w:rsidRPr="00AA05F3">
        <w:rPr>
          <w:rFonts w:eastAsia="Times New Roman"/>
        </w:rPr>
        <w:t>W przypadku pól tekstowych wyszukiwanie odbywać się będzie bez rozróżniania wielkości liter</w:t>
      </w:r>
      <w:r>
        <w:rPr>
          <w:rFonts w:eastAsia="Times New Roman"/>
        </w:rPr>
        <w:t>.</w:t>
      </w:r>
    </w:p>
    <w:p w14:paraId="14F5806D" w14:textId="77777777" w:rsidR="000A770A" w:rsidRDefault="000A770A" w:rsidP="000A770A">
      <w:pPr>
        <w:rPr>
          <w:rFonts w:cs="Arial"/>
          <w:szCs w:val="24"/>
        </w:rPr>
      </w:pPr>
      <w:r w:rsidRPr="00112A46">
        <w:rPr>
          <w:rFonts w:cs="Arial"/>
          <w:szCs w:val="24"/>
        </w:rPr>
        <w:t xml:space="preserve">Ponadto </w:t>
      </w:r>
      <w:r>
        <w:rPr>
          <w:rFonts w:cs="Arial"/>
          <w:szCs w:val="24"/>
        </w:rPr>
        <w:t>możesz</w:t>
      </w:r>
      <w:r w:rsidRPr="00112A46">
        <w:rPr>
          <w:rFonts w:cs="Arial"/>
          <w:szCs w:val="24"/>
        </w:rPr>
        <w:t xml:space="preserve"> filtrowa</w:t>
      </w:r>
      <w:r>
        <w:rPr>
          <w:rFonts w:cs="Arial"/>
          <w:szCs w:val="24"/>
        </w:rPr>
        <w:t>ć</w:t>
      </w:r>
      <w:r w:rsidRPr="00112A46">
        <w:rPr>
          <w:rFonts w:cs="Arial"/>
          <w:szCs w:val="24"/>
        </w:rPr>
        <w:t xml:space="preserve"> list</w:t>
      </w:r>
      <w:r>
        <w:rPr>
          <w:rFonts w:cs="Arial"/>
          <w:szCs w:val="24"/>
        </w:rPr>
        <w:t>ę</w:t>
      </w:r>
      <w:r w:rsidRPr="00112A46">
        <w:rPr>
          <w:rFonts w:cs="Arial"/>
          <w:szCs w:val="24"/>
        </w:rPr>
        <w:t xml:space="preserve"> </w:t>
      </w:r>
      <w:r w:rsidR="009F6CC6">
        <w:rPr>
          <w:rFonts w:cs="Arial"/>
          <w:szCs w:val="24"/>
        </w:rPr>
        <w:t>załączników</w:t>
      </w:r>
      <w:r w:rsidR="009F6CC6" w:rsidRPr="00112A46">
        <w:rPr>
          <w:rFonts w:cs="Arial"/>
          <w:szCs w:val="24"/>
        </w:rPr>
        <w:t xml:space="preserve"> </w:t>
      </w:r>
      <w:r w:rsidRPr="00112A46">
        <w:rPr>
          <w:rFonts w:cs="Arial"/>
          <w:szCs w:val="24"/>
        </w:rPr>
        <w:t>po kilku polach lub po kilku oddzielnych warunk</w:t>
      </w:r>
      <w:r>
        <w:rPr>
          <w:rFonts w:cs="Arial"/>
          <w:szCs w:val="24"/>
        </w:rPr>
        <w:t>ach</w:t>
      </w:r>
      <w:r w:rsidRPr="00112A46">
        <w:rPr>
          <w:rFonts w:cs="Arial"/>
          <w:szCs w:val="24"/>
        </w:rPr>
        <w:t xml:space="preserve"> dla jednego pola. W tym celu </w:t>
      </w:r>
      <w:r>
        <w:rPr>
          <w:rFonts w:cs="Arial"/>
          <w:szCs w:val="24"/>
        </w:rPr>
        <w:t>uzupełnij</w:t>
      </w:r>
      <w:r w:rsidRPr="00112A46">
        <w:rPr>
          <w:rFonts w:cs="Arial"/>
          <w:szCs w:val="24"/>
        </w:rPr>
        <w:t xml:space="preserve"> pierwszy warunek, a następnie </w:t>
      </w:r>
      <w:r>
        <w:rPr>
          <w:rFonts w:cs="Arial"/>
          <w:szCs w:val="24"/>
        </w:rPr>
        <w:t>wybierz</w:t>
      </w:r>
      <w:r w:rsidRPr="00112A46">
        <w:rPr>
          <w:rFonts w:cs="Arial"/>
          <w:szCs w:val="24"/>
        </w:rPr>
        <w:t xml:space="preserve"> przycisk </w:t>
      </w:r>
      <w:r w:rsidRPr="00112A46">
        <w:rPr>
          <w:rFonts w:cs="Arial"/>
          <w:b/>
          <w:bCs/>
          <w:i/>
          <w:iCs/>
          <w:szCs w:val="24"/>
        </w:rPr>
        <w:t>Dodaj filtr</w:t>
      </w:r>
      <w:r w:rsidRPr="00112A46">
        <w:rPr>
          <w:rFonts w:cs="Arial"/>
          <w:szCs w:val="24"/>
        </w:rPr>
        <w:t xml:space="preserve">, który pojawi się po uzupełnieniu wszystkich pól </w:t>
      </w:r>
      <w:r>
        <w:rPr>
          <w:rFonts w:cs="Arial"/>
          <w:szCs w:val="24"/>
        </w:rPr>
        <w:t>dla</w:t>
      </w:r>
      <w:r w:rsidR="00066941">
        <w:rPr>
          <w:rFonts w:cs="Arial"/>
          <w:szCs w:val="24"/>
        </w:rPr>
        <w:t> </w:t>
      </w:r>
      <w:r>
        <w:rPr>
          <w:rFonts w:cs="Arial"/>
          <w:szCs w:val="24"/>
        </w:rPr>
        <w:t xml:space="preserve">poprzedniego </w:t>
      </w:r>
      <w:r w:rsidRPr="00112A46">
        <w:rPr>
          <w:rFonts w:cs="Arial"/>
          <w:szCs w:val="24"/>
        </w:rPr>
        <w:t>warunku</w:t>
      </w:r>
      <w:r>
        <w:rPr>
          <w:rFonts w:cs="Arial"/>
          <w:szCs w:val="24"/>
        </w:rPr>
        <w:t xml:space="preserve">. W przypadku rezygnacji z filtrowania po dodanym polu możesz je usunąć, poprzez wybranie przycisku </w:t>
      </w:r>
      <w:r>
        <w:rPr>
          <w:rFonts w:cs="Arial"/>
          <w:b/>
          <w:bCs/>
          <w:i/>
          <w:iCs/>
          <w:szCs w:val="24"/>
        </w:rPr>
        <w:t>Usuń</w:t>
      </w:r>
      <w:r>
        <w:rPr>
          <w:rFonts w:cs="Arial"/>
          <w:szCs w:val="24"/>
        </w:rPr>
        <w:t xml:space="preserve"> znajdującego się przy danym warunku. Oprócz tego możesz usunąć </w:t>
      </w:r>
      <w:r w:rsidR="00066941">
        <w:rPr>
          <w:rFonts w:cs="Arial"/>
          <w:szCs w:val="24"/>
        </w:rPr>
        <w:t>wszystkie</w:t>
      </w:r>
      <w:r>
        <w:rPr>
          <w:rFonts w:cs="Arial"/>
          <w:szCs w:val="24"/>
        </w:rPr>
        <w:t xml:space="preserve"> dodane pozycje w filtrze, poprzez wybranie przycisku </w:t>
      </w:r>
      <w:r>
        <w:rPr>
          <w:rFonts w:cs="Arial"/>
          <w:b/>
          <w:bCs/>
          <w:i/>
          <w:iCs/>
          <w:szCs w:val="24"/>
        </w:rPr>
        <w:t>Wyczyść filtry</w:t>
      </w:r>
      <w:r>
        <w:rPr>
          <w:rFonts w:cs="Arial"/>
          <w:szCs w:val="24"/>
        </w:rPr>
        <w:t xml:space="preserve">. </w:t>
      </w:r>
    </w:p>
    <w:p w14:paraId="294C9703" w14:textId="77777777" w:rsidR="000A770A" w:rsidRDefault="000A770A" w:rsidP="000A770A">
      <w:pPr>
        <w:rPr>
          <w:rFonts w:cs="Arial"/>
          <w:szCs w:val="24"/>
        </w:rPr>
      </w:pPr>
      <w:r>
        <w:rPr>
          <w:rFonts w:cs="Arial"/>
          <w:szCs w:val="24"/>
        </w:rPr>
        <w:t xml:space="preserve">Jeżeli w panelu filtrowania wskazałeś wszystkie pola po których chcesz przefiltrować listę </w:t>
      </w:r>
      <w:r w:rsidR="009F6CC6">
        <w:rPr>
          <w:rFonts w:cs="Arial"/>
          <w:szCs w:val="24"/>
        </w:rPr>
        <w:t>załączników</w:t>
      </w:r>
      <w:r>
        <w:rPr>
          <w:rFonts w:cs="Arial"/>
          <w:szCs w:val="24"/>
        </w:rPr>
        <w:t xml:space="preserve">, to wybierz przycisk </w:t>
      </w:r>
      <w:r>
        <w:rPr>
          <w:rFonts w:cs="Arial"/>
          <w:b/>
          <w:bCs/>
          <w:i/>
          <w:iCs/>
          <w:szCs w:val="24"/>
        </w:rPr>
        <w:t>Szukaj</w:t>
      </w:r>
      <w:r>
        <w:rPr>
          <w:rFonts w:cs="Arial"/>
          <w:szCs w:val="24"/>
        </w:rPr>
        <w:t xml:space="preserve">, </w:t>
      </w:r>
      <w:r w:rsidRPr="00112A46">
        <w:rPr>
          <w:rFonts w:cs="Arial"/>
          <w:szCs w:val="24"/>
        </w:rPr>
        <w:t xml:space="preserve">który </w:t>
      </w:r>
      <w:r>
        <w:rPr>
          <w:rFonts w:cs="Arial"/>
          <w:szCs w:val="24"/>
        </w:rPr>
        <w:t>jest uaktywniany</w:t>
      </w:r>
      <w:r w:rsidRPr="00112A46">
        <w:rPr>
          <w:rFonts w:cs="Arial"/>
          <w:szCs w:val="24"/>
        </w:rPr>
        <w:t xml:space="preserve"> po uzupełnieniu</w:t>
      </w:r>
      <w:r>
        <w:rPr>
          <w:rFonts w:cs="Arial"/>
          <w:szCs w:val="24"/>
        </w:rPr>
        <w:t xml:space="preserve"> wszystkich pól dla warunku pierwszego. Zobaczysz tylko te wiadomości, które Cię interesują. </w:t>
      </w:r>
    </w:p>
    <w:p w14:paraId="7A4A1784" w14:textId="1A5D2405" w:rsidR="00483D56" w:rsidRDefault="00595129" w:rsidP="00A0616A">
      <w:pPr>
        <w:jc w:val="center"/>
        <w:rPr>
          <w:rFonts w:cs="Arial"/>
          <w:szCs w:val="24"/>
        </w:rPr>
      </w:pPr>
      <w:r w:rsidRPr="006402D0">
        <w:rPr>
          <w:noProof/>
        </w:rPr>
        <w:lastRenderedPageBreak/>
        <w:drawing>
          <wp:inline distT="0" distB="0" distL="0" distR="0" wp14:anchorId="02AD3765" wp14:editId="2A019927">
            <wp:extent cx="7672705" cy="2966085"/>
            <wp:effectExtent l="0" t="0" r="0" b="0"/>
            <wp:docPr id="1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2705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52375" w14:textId="77777777" w:rsidR="00483D56" w:rsidRDefault="00483D56" w:rsidP="00FA3E82">
      <w:pPr>
        <w:pStyle w:val="Legenda"/>
        <w:jc w:val="center"/>
      </w:pPr>
      <w:r>
        <w:t xml:space="preserve">Filtrowanie </w:t>
      </w:r>
      <w:r w:rsidR="005A2264">
        <w:t>załączników</w:t>
      </w:r>
    </w:p>
    <w:p w14:paraId="33DE06C3" w14:textId="77777777" w:rsidR="00483D56" w:rsidRDefault="00483D56" w:rsidP="00483D56">
      <w:pPr>
        <w:rPr>
          <w:rFonts w:cs="Arial"/>
          <w:bCs/>
          <w:szCs w:val="24"/>
        </w:rPr>
      </w:pPr>
      <w:r w:rsidRPr="0076334E">
        <w:rPr>
          <w:rFonts w:cs="Arial"/>
          <w:b/>
          <w:szCs w:val="24"/>
        </w:rPr>
        <w:t xml:space="preserve">Uwaga: </w:t>
      </w:r>
      <w:r w:rsidRPr="00882548">
        <w:rPr>
          <w:rFonts w:cs="Arial"/>
          <w:bCs/>
          <w:szCs w:val="24"/>
        </w:rPr>
        <w:t xml:space="preserve">Liczba możliwych do dodania warunków ograniczających wyszukiwanie dla panelu </w:t>
      </w:r>
      <w:r>
        <w:rPr>
          <w:rFonts w:cs="Arial"/>
          <w:bCs/>
          <w:szCs w:val="24"/>
        </w:rPr>
        <w:t xml:space="preserve">filtrowania </w:t>
      </w:r>
      <w:r w:rsidRPr="00882548">
        <w:rPr>
          <w:rFonts w:cs="Arial"/>
          <w:bCs/>
          <w:szCs w:val="24"/>
        </w:rPr>
        <w:t>wynosi maksymalnie 20.</w:t>
      </w:r>
    </w:p>
    <w:p w14:paraId="67B636B6" w14:textId="77777777" w:rsidR="00B82E4A" w:rsidRDefault="005A2264" w:rsidP="007C10A2">
      <w:pPr>
        <w:pStyle w:val="Wypunktowanie"/>
        <w:numPr>
          <w:ilvl w:val="0"/>
          <w:numId w:val="0"/>
        </w:numPr>
      </w:pPr>
      <w:r>
        <w:t xml:space="preserve">Z wyświetlonej listy plików, </w:t>
      </w:r>
      <w:r w:rsidR="00273FF9">
        <w:t>możesz wybrać</w:t>
      </w:r>
      <w:r>
        <w:t xml:space="preserve"> </w:t>
      </w:r>
      <w:r w:rsidR="00273FF9">
        <w:t>załączniki</w:t>
      </w:r>
      <w:r>
        <w:t>, które mają zostać dowiązane do</w:t>
      </w:r>
      <w:r w:rsidR="00273FF9">
        <w:t> </w:t>
      </w:r>
      <w:r>
        <w:t xml:space="preserve">wiadomości. </w:t>
      </w:r>
      <w:r w:rsidR="00273FF9">
        <w:t xml:space="preserve">Aby to zrobić </w:t>
      </w:r>
      <w:r w:rsidR="007C10A2" w:rsidRPr="007C10A2">
        <w:t>w</w:t>
      </w:r>
      <w:r>
        <w:t> </w:t>
      </w:r>
      <w:r w:rsidR="007C10A2" w:rsidRPr="007C10A2">
        <w:t xml:space="preserve">pierwszej kolumnie listy zaznacz checkbox przy załącznikach, które </w:t>
      </w:r>
      <w:r w:rsidR="00273FF9">
        <w:t>chcesz dodać</w:t>
      </w:r>
      <w:r w:rsidR="007C10A2" w:rsidRPr="007C10A2">
        <w:t xml:space="preserve"> do wiadomości. Następnie </w:t>
      </w:r>
      <w:r w:rsidR="00273FF9" w:rsidRPr="007C10A2">
        <w:t>wyb</w:t>
      </w:r>
      <w:r w:rsidR="00273FF9">
        <w:t>ierz</w:t>
      </w:r>
      <w:r w:rsidR="00273FF9" w:rsidRPr="007C10A2">
        <w:t xml:space="preserve"> </w:t>
      </w:r>
      <w:r w:rsidR="007C10A2" w:rsidRPr="007C10A2">
        <w:t xml:space="preserve">przycisk </w:t>
      </w:r>
      <w:r w:rsidR="007C10A2" w:rsidRPr="007C10A2">
        <w:rPr>
          <w:b/>
          <w:bCs/>
          <w:i/>
          <w:iCs/>
        </w:rPr>
        <w:t>Zapisz</w:t>
      </w:r>
      <w:r w:rsidR="00787CDE">
        <w:rPr>
          <w:b/>
          <w:bCs/>
          <w:i/>
          <w:iCs/>
        </w:rPr>
        <w:t>,</w:t>
      </w:r>
      <w:r w:rsidR="007C10A2" w:rsidRPr="007C10A2">
        <w:t xml:space="preserve"> znajdujący się w prawym dolnym rogu okna</w:t>
      </w:r>
      <w:r w:rsidR="00A323EB">
        <w:t xml:space="preserve">, wskutek czego </w:t>
      </w:r>
      <w:r w:rsidR="007C10A2" w:rsidRPr="007C10A2">
        <w:t>system dowiąże wybrane pliki do wiadomości i</w:t>
      </w:r>
      <w:r>
        <w:t> </w:t>
      </w:r>
      <w:r w:rsidR="007C10A2" w:rsidRPr="007C10A2">
        <w:t>utworzy powiązania z wiadomością dla wybranego pliku z</w:t>
      </w:r>
      <w:r w:rsidR="00293140">
        <w:t> </w:t>
      </w:r>
      <w:r w:rsidR="007C10A2" w:rsidRPr="007C10A2">
        <w:t>systemu.</w:t>
      </w:r>
    </w:p>
    <w:p w14:paraId="545DD615" w14:textId="77777777" w:rsidR="00B82E4A" w:rsidRDefault="00B82E4A" w:rsidP="00B82E4A">
      <w:pPr>
        <w:pStyle w:val="Wypunktowanie"/>
        <w:numPr>
          <w:ilvl w:val="0"/>
          <w:numId w:val="0"/>
        </w:numPr>
      </w:pPr>
      <w:r>
        <w:t xml:space="preserve">Ponadto </w:t>
      </w:r>
      <w:r w:rsidRPr="00B82E4A">
        <w:t xml:space="preserve">w każdym momencie </w:t>
      </w:r>
      <w:r w:rsidR="00293140">
        <w:t>możesz</w:t>
      </w:r>
      <w:r w:rsidRPr="00B82E4A">
        <w:t xml:space="preserve"> </w:t>
      </w:r>
      <w:r w:rsidR="00293140">
        <w:t>z</w:t>
      </w:r>
      <w:r w:rsidR="00293140" w:rsidRPr="00B82E4A">
        <w:t>rezygn</w:t>
      </w:r>
      <w:r w:rsidR="00293140">
        <w:t>ować</w:t>
      </w:r>
      <w:r w:rsidR="00293140" w:rsidRPr="00B82E4A">
        <w:t xml:space="preserve"> </w:t>
      </w:r>
      <w:r w:rsidRPr="00B82E4A">
        <w:t xml:space="preserve">z dodania </w:t>
      </w:r>
      <w:r>
        <w:t xml:space="preserve">załączników </w:t>
      </w:r>
      <w:r w:rsidRPr="00B82E4A">
        <w:t xml:space="preserve">do wiadomości. Aby </w:t>
      </w:r>
      <w:r w:rsidR="00293140">
        <w:t>to zrobić wybierz</w:t>
      </w:r>
      <w:r w:rsidRPr="00B82E4A">
        <w:t xml:space="preserve"> przycisk </w:t>
      </w:r>
      <w:r w:rsidRPr="00B82E4A">
        <w:rPr>
          <w:b/>
          <w:bCs/>
          <w:i/>
          <w:iCs/>
        </w:rPr>
        <w:t>Anuluj</w:t>
      </w:r>
      <w:r w:rsidRPr="00B82E4A">
        <w:t xml:space="preserve">, znajdujący się w prawym dolnym rogu wyświetlonego okna. Wskutek tego system zamknie okno </w:t>
      </w:r>
      <w:r>
        <w:rPr>
          <w:b/>
          <w:bCs/>
          <w:i/>
          <w:iCs/>
        </w:rPr>
        <w:t>Załączniki</w:t>
      </w:r>
      <w:r w:rsidRPr="00B82E4A">
        <w:t>, a wprowadzone dane zostaną utracone.</w:t>
      </w:r>
    </w:p>
    <w:p w14:paraId="2EEAC809" w14:textId="77777777" w:rsidR="00A868BC" w:rsidRDefault="00A868BC" w:rsidP="009A1A86">
      <w:pPr>
        <w:pStyle w:val="Nagwek2"/>
        <w:numPr>
          <w:ilvl w:val="1"/>
          <w:numId w:val="1"/>
        </w:numPr>
        <w:ind w:left="788" w:hanging="431"/>
      </w:pPr>
      <w:bookmarkStart w:id="49" w:name="_Toc166602447"/>
      <w:r>
        <w:lastRenderedPageBreak/>
        <w:t xml:space="preserve">Dowiązywanie </w:t>
      </w:r>
      <w:r w:rsidR="00591279">
        <w:t>do wiadomości nowego pliku z dysku lokalnego</w:t>
      </w:r>
      <w:bookmarkEnd w:id="49"/>
    </w:p>
    <w:p w14:paraId="0008C409" w14:textId="77777777" w:rsidR="006C284D" w:rsidRDefault="006C284D" w:rsidP="006C284D">
      <w:pPr>
        <w:rPr>
          <w:rFonts w:cs="Arial"/>
          <w:szCs w:val="24"/>
        </w:rPr>
      </w:pPr>
      <w:r>
        <w:rPr>
          <w:rFonts w:cs="Arial"/>
          <w:szCs w:val="24"/>
        </w:rPr>
        <w:t xml:space="preserve">Wybranie zakładki </w:t>
      </w:r>
      <w:r>
        <w:rPr>
          <w:rFonts w:cs="Arial"/>
          <w:b/>
          <w:bCs/>
          <w:i/>
          <w:iCs/>
          <w:szCs w:val="24"/>
        </w:rPr>
        <w:t xml:space="preserve">Dysk lokalny </w:t>
      </w:r>
      <w:r>
        <w:rPr>
          <w:rFonts w:cs="Arial"/>
          <w:szCs w:val="24"/>
        </w:rPr>
        <w:t xml:space="preserve">skutkuje </w:t>
      </w:r>
      <w:r w:rsidR="00DF1517">
        <w:rPr>
          <w:rFonts w:cs="Arial"/>
          <w:szCs w:val="24"/>
        </w:rPr>
        <w:t>przekierowaniem do ekranu umożliwiającego dodanie nowego pliku do systemu. Przy</w:t>
      </w:r>
      <w:r w:rsidR="00E47161">
        <w:rPr>
          <w:rFonts w:cs="Arial"/>
          <w:szCs w:val="24"/>
        </w:rPr>
        <w:t> </w:t>
      </w:r>
      <w:r w:rsidR="00DF1517">
        <w:rPr>
          <w:rFonts w:cs="Arial"/>
          <w:szCs w:val="24"/>
        </w:rPr>
        <w:t>dodawaniu nowego pliku powinien</w:t>
      </w:r>
      <w:r w:rsidR="009F6CC6">
        <w:rPr>
          <w:rFonts w:cs="Arial"/>
          <w:szCs w:val="24"/>
        </w:rPr>
        <w:t>eś</w:t>
      </w:r>
      <w:r w:rsidR="00DF1517">
        <w:rPr>
          <w:rFonts w:cs="Arial"/>
          <w:szCs w:val="24"/>
        </w:rPr>
        <w:t xml:space="preserve"> uzupełnić następujące atrybuty załącznika</w:t>
      </w:r>
      <w:r>
        <w:rPr>
          <w:rFonts w:cs="Arial"/>
          <w:szCs w:val="24"/>
        </w:rPr>
        <w:t>:</w:t>
      </w:r>
    </w:p>
    <w:p w14:paraId="6B553AAC" w14:textId="77777777" w:rsidR="00667E73" w:rsidRDefault="00667E73" w:rsidP="00724D15">
      <w:pPr>
        <w:pStyle w:val="Wypunktowanie"/>
        <w:ind w:left="709" w:hanging="369"/>
      </w:pPr>
      <w:r>
        <w:t>Nazwa załącznika – pole tekstowe;</w:t>
      </w:r>
    </w:p>
    <w:p w14:paraId="3FB8DB89" w14:textId="77777777" w:rsidR="00667E73" w:rsidRDefault="00667E73" w:rsidP="00724D15">
      <w:pPr>
        <w:pStyle w:val="Wypunktowanie"/>
        <w:ind w:left="709" w:hanging="369"/>
      </w:pPr>
      <w:r>
        <w:t>Typ załącznika;</w:t>
      </w:r>
    </w:p>
    <w:p w14:paraId="31CAF268" w14:textId="77777777" w:rsidR="002B3F1E" w:rsidRDefault="002B3F1E" w:rsidP="002B3F1E">
      <w:pPr>
        <w:pStyle w:val="Wypunktowanie"/>
        <w:ind w:left="709" w:hanging="369"/>
      </w:pPr>
      <w:r>
        <w:t>Widoczny dla beneficjentów – wartości Tak/Nie, pole widoczne tylko dla Pracowników Instytucji (domyślnie zaznaczone na „Tak”). Logika prezentowania załączników w zależności od wybranej wartości jest taka sama jak w Domenie Projekt.</w:t>
      </w:r>
    </w:p>
    <w:p w14:paraId="51C25F3D" w14:textId="77777777" w:rsidR="00667E73" w:rsidRDefault="00667E73" w:rsidP="00724D15">
      <w:pPr>
        <w:pStyle w:val="Wypunktowanie"/>
        <w:ind w:left="709" w:hanging="369"/>
      </w:pPr>
      <w:r>
        <w:t xml:space="preserve">Udostępniony realizatorom – wartości Tak/Nie, pole widoczne niezależnie od rodzaju </w:t>
      </w:r>
      <w:r w:rsidR="00B53E36">
        <w:t>U</w:t>
      </w:r>
      <w:r>
        <w:t>żytkownika, występujące tylko w projektach, w których jest więcej niż 1 realizator</w:t>
      </w:r>
      <w:r w:rsidR="002C3EB7">
        <w:t xml:space="preserve"> (domyślnie zaznaczone na „Nie”)</w:t>
      </w:r>
      <w:r w:rsidR="00E47161">
        <w:t>.</w:t>
      </w:r>
      <w:r>
        <w:t xml:space="preserve"> Logika prezentowania załączników w</w:t>
      </w:r>
      <w:r w:rsidR="002C3EB7">
        <w:t> </w:t>
      </w:r>
      <w:r>
        <w:t>zależności od wybranej wartości jest taka sama jak w Domenie Projekt</w:t>
      </w:r>
      <w:r w:rsidR="002C3EB7">
        <w:t>;</w:t>
      </w:r>
    </w:p>
    <w:p w14:paraId="28CC90BC" w14:textId="77777777" w:rsidR="002C3EB7" w:rsidRPr="002C3EB7" w:rsidRDefault="002C3EB7" w:rsidP="002C3EB7">
      <w:pPr>
        <w:rPr>
          <w:rFonts w:cs="Arial"/>
          <w:szCs w:val="24"/>
        </w:rPr>
      </w:pPr>
      <w:r w:rsidRPr="002C3EB7">
        <w:rPr>
          <w:rFonts w:cs="Arial"/>
          <w:szCs w:val="24"/>
        </w:rPr>
        <w:t xml:space="preserve">Ponadto </w:t>
      </w:r>
      <w:r w:rsidR="009F6CC6">
        <w:rPr>
          <w:rFonts w:cs="Arial"/>
          <w:szCs w:val="24"/>
        </w:rPr>
        <w:t>wybierz</w:t>
      </w:r>
      <w:r w:rsidRPr="002C3EB7">
        <w:rPr>
          <w:rFonts w:cs="Arial"/>
          <w:szCs w:val="24"/>
        </w:rPr>
        <w:t xml:space="preserve"> plik z dysku, przy czym:</w:t>
      </w:r>
    </w:p>
    <w:p w14:paraId="4AD95383" w14:textId="77777777" w:rsidR="00053DA5" w:rsidRDefault="00053DA5" w:rsidP="00053DA5">
      <w:pPr>
        <w:pStyle w:val="Wypunktowanie"/>
        <w:ind w:left="709" w:hanging="369"/>
      </w:pPr>
      <w:r w:rsidRPr="00196D66">
        <w:t>Lista niedozwolonych rozszerzeń: '.ade', '.adp', '.bat', '.chm', '.cmd', '.com', '.cpl', '.exe', '.dll', '.hta', '.ins', '.isp', '.jar', '.jse', '.lib', '.lnk', '.mde', '.msc', '.msp', '.mst', '.pif', '.scr', '.sct', '.shb', '.sys', '.vb', '.vbe', '.vbs', '.vxd', '.wsc', '.wsf', '.wsh';</w:t>
      </w:r>
    </w:p>
    <w:p w14:paraId="0E65B2EB" w14:textId="77777777" w:rsidR="00053DA5" w:rsidRDefault="00053DA5" w:rsidP="00053DA5">
      <w:pPr>
        <w:pStyle w:val="Wypunktowanie"/>
        <w:ind w:left="709" w:hanging="369"/>
      </w:pPr>
      <w:r w:rsidRPr="002C3EB7">
        <w:t>Nie jest dozwolone dodawanie plików wykonywalnych</w:t>
      </w:r>
      <w:r>
        <w:t>;</w:t>
      </w:r>
    </w:p>
    <w:p w14:paraId="6E8D8B2E" w14:textId="77777777" w:rsidR="00053DA5" w:rsidRPr="002C3EB7" w:rsidRDefault="00053DA5" w:rsidP="00053DA5">
      <w:pPr>
        <w:pStyle w:val="Wypunktowanie"/>
        <w:ind w:left="709" w:hanging="369"/>
      </w:pPr>
      <w:r w:rsidRPr="002C3EB7">
        <w:t>Maksymalny rozmiar pojedynczego pliku nie może przekraczać 50Mb.</w:t>
      </w:r>
    </w:p>
    <w:p w14:paraId="634E446E" w14:textId="77777777" w:rsidR="00373606" w:rsidRDefault="00176D79" w:rsidP="00176D79">
      <w:pPr>
        <w:rPr>
          <w:rFonts w:cs="Arial"/>
          <w:szCs w:val="24"/>
        </w:rPr>
      </w:pPr>
      <w:r>
        <w:rPr>
          <w:rFonts w:cs="Arial"/>
          <w:szCs w:val="24"/>
        </w:rPr>
        <w:t xml:space="preserve">Po dodaniu załącznika </w:t>
      </w:r>
      <w:r w:rsidR="009F6CC6">
        <w:rPr>
          <w:rFonts w:cs="Arial"/>
          <w:szCs w:val="24"/>
        </w:rPr>
        <w:t>kliknij</w:t>
      </w:r>
      <w:r w:rsidR="006C284D" w:rsidRPr="006C284D">
        <w:rPr>
          <w:rFonts w:cs="Arial"/>
          <w:szCs w:val="24"/>
        </w:rPr>
        <w:t xml:space="preserve"> przycisk </w:t>
      </w:r>
      <w:r w:rsidR="006C284D" w:rsidRPr="006C284D">
        <w:rPr>
          <w:rFonts w:cs="Arial"/>
          <w:b/>
          <w:bCs/>
          <w:i/>
          <w:iCs/>
          <w:szCs w:val="24"/>
        </w:rPr>
        <w:t>Zapisz</w:t>
      </w:r>
      <w:r w:rsidR="006C284D" w:rsidRPr="006C284D">
        <w:rPr>
          <w:rFonts w:cs="Arial"/>
          <w:szCs w:val="24"/>
        </w:rPr>
        <w:t xml:space="preserve"> znajdujący się w prawym dolnym rogu okna, wskutek czego system </w:t>
      </w:r>
      <w:r w:rsidR="006C284D">
        <w:rPr>
          <w:rFonts w:cs="Arial"/>
          <w:szCs w:val="24"/>
        </w:rPr>
        <w:t xml:space="preserve">doda nowy plik do listy załączników, </w:t>
      </w:r>
      <w:r w:rsidR="006C284D" w:rsidRPr="006C284D">
        <w:rPr>
          <w:rFonts w:cs="Arial"/>
          <w:szCs w:val="24"/>
        </w:rPr>
        <w:t xml:space="preserve">dowiąże pliki do wiadomości </w:t>
      </w:r>
      <w:r w:rsidR="006C284D">
        <w:rPr>
          <w:rFonts w:cs="Arial"/>
          <w:szCs w:val="24"/>
        </w:rPr>
        <w:t xml:space="preserve">oraz </w:t>
      </w:r>
      <w:r w:rsidR="006C284D" w:rsidRPr="006C284D">
        <w:rPr>
          <w:rFonts w:cs="Arial"/>
          <w:szCs w:val="24"/>
        </w:rPr>
        <w:t xml:space="preserve">utworzy powiązania z wiadomością dla </w:t>
      </w:r>
      <w:r w:rsidR="00C75F06">
        <w:rPr>
          <w:rFonts w:cs="Arial"/>
          <w:szCs w:val="24"/>
        </w:rPr>
        <w:t>dodanego</w:t>
      </w:r>
      <w:r w:rsidR="006C284D" w:rsidRPr="006C284D">
        <w:rPr>
          <w:rFonts w:cs="Arial"/>
          <w:szCs w:val="24"/>
        </w:rPr>
        <w:t xml:space="preserve"> pliku z</w:t>
      </w:r>
      <w:r w:rsidR="00C75F06">
        <w:rPr>
          <w:rFonts w:cs="Arial"/>
          <w:szCs w:val="24"/>
        </w:rPr>
        <w:t xml:space="preserve"> dysku</w:t>
      </w:r>
      <w:r w:rsidR="006C284D" w:rsidRPr="006C284D">
        <w:rPr>
          <w:rFonts w:cs="Arial"/>
          <w:szCs w:val="24"/>
        </w:rPr>
        <w:t>.</w:t>
      </w:r>
    </w:p>
    <w:p w14:paraId="4CA4218D" w14:textId="7C87207B" w:rsidR="00B75A41" w:rsidRDefault="00595129" w:rsidP="00B75A41">
      <w:pPr>
        <w:pStyle w:val="Legenda"/>
        <w:jc w:val="center"/>
      </w:pPr>
      <w:r w:rsidRPr="006402D0">
        <w:rPr>
          <w:noProof/>
        </w:rPr>
        <w:lastRenderedPageBreak/>
        <w:drawing>
          <wp:inline distT="0" distB="0" distL="0" distR="0" wp14:anchorId="4A32DF67" wp14:editId="4202B283">
            <wp:extent cx="6170295" cy="2997835"/>
            <wp:effectExtent l="0" t="0" r="0" b="0"/>
            <wp:docPr id="1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295" cy="29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80626" w14:textId="77777777" w:rsidR="00373606" w:rsidRDefault="00373606" w:rsidP="00373606">
      <w:pPr>
        <w:pStyle w:val="Legenda"/>
        <w:jc w:val="center"/>
        <w:rPr>
          <w:rFonts w:cs="Arial"/>
          <w:szCs w:val="24"/>
        </w:rPr>
      </w:pPr>
      <w:r>
        <w:t>Okno załączniki – zakładka Dysk lokalny</w:t>
      </w:r>
    </w:p>
    <w:p w14:paraId="7C00B72B" w14:textId="77777777" w:rsidR="00357F41" w:rsidRPr="00176D79" w:rsidRDefault="009F6CC6" w:rsidP="00357F41">
      <w:pPr>
        <w:pStyle w:val="Wypunktowanie"/>
        <w:numPr>
          <w:ilvl w:val="0"/>
          <w:numId w:val="0"/>
        </w:numPr>
      </w:pPr>
      <w:r>
        <w:t>W</w:t>
      </w:r>
      <w:r w:rsidR="00357F41" w:rsidRPr="00B82E4A">
        <w:t xml:space="preserve"> każdym momencie </w:t>
      </w:r>
      <w:r>
        <w:t>możesz zrezygnować</w:t>
      </w:r>
      <w:r w:rsidR="00357F41" w:rsidRPr="00B82E4A">
        <w:t xml:space="preserve"> z dodania </w:t>
      </w:r>
      <w:r w:rsidR="00357F41">
        <w:t xml:space="preserve">załączników </w:t>
      </w:r>
      <w:r w:rsidR="00357F41" w:rsidRPr="00B82E4A">
        <w:t xml:space="preserve">do wiadomości. Aby tego dokonać </w:t>
      </w:r>
      <w:r>
        <w:t>wybierz</w:t>
      </w:r>
      <w:r w:rsidR="00357F41" w:rsidRPr="00B82E4A">
        <w:t xml:space="preserve"> przycisk </w:t>
      </w:r>
      <w:r w:rsidR="00357F41" w:rsidRPr="00B82E4A">
        <w:rPr>
          <w:b/>
          <w:bCs/>
          <w:i/>
          <w:iCs/>
        </w:rPr>
        <w:t>Anuluj</w:t>
      </w:r>
      <w:r w:rsidR="00357F41" w:rsidRPr="00B82E4A">
        <w:t xml:space="preserve">, znajdujący się w prawym dolnym rogu wyświetlonego okna. Wskutek tego system zamknie okno </w:t>
      </w:r>
      <w:r w:rsidR="00357F41">
        <w:rPr>
          <w:b/>
          <w:bCs/>
          <w:i/>
          <w:iCs/>
        </w:rPr>
        <w:t>Załączniki</w:t>
      </w:r>
      <w:r>
        <w:t>.</w:t>
      </w:r>
      <w:r w:rsidR="00357F41" w:rsidRPr="00B82E4A">
        <w:t xml:space="preserve"> </w:t>
      </w:r>
    </w:p>
    <w:p w14:paraId="427FE4E2" w14:textId="77777777" w:rsidR="004E2900" w:rsidRDefault="004E2900" w:rsidP="009A1A86">
      <w:pPr>
        <w:pStyle w:val="Nagwek2"/>
        <w:numPr>
          <w:ilvl w:val="1"/>
          <w:numId w:val="1"/>
        </w:numPr>
      </w:pPr>
      <w:bookmarkStart w:id="50" w:name="_Toc166602448"/>
      <w:r>
        <w:t>Odpięcie załącznika od wiadomości</w:t>
      </w:r>
      <w:bookmarkEnd w:id="50"/>
      <w:r>
        <w:t xml:space="preserve"> </w:t>
      </w:r>
    </w:p>
    <w:p w14:paraId="3F7C7A1C" w14:textId="77777777" w:rsidR="008243FF" w:rsidRDefault="003071B6" w:rsidP="003071B6">
      <w:pPr>
        <w:rPr>
          <w:rFonts w:cs="Arial"/>
          <w:szCs w:val="24"/>
        </w:rPr>
      </w:pPr>
      <w:r>
        <w:t>W przypadku gdy wiadomość nie została wysłana (ma status „</w:t>
      </w:r>
      <w:r w:rsidR="00AE4238">
        <w:t>W</w:t>
      </w:r>
      <w:r>
        <w:t xml:space="preserve"> przygotowaniu”), a posiada dowiązane załączniki to </w:t>
      </w:r>
      <w:r w:rsidR="00293140">
        <w:t>możesz je odpiąć</w:t>
      </w:r>
      <w:r>
        <w:rPr>
          <w:rFonts w:eastAsia="Times New Roman" w:cs="Calibri"/>
        </w:rPr>
        <w:t>.</w:t>
      </w:r>
      <w:r w:rsidR="003A640B">
        <w:rPr>
          <w:rFonts w:eastAsia="Times New Roman" w:cs="Calibri"/>
        </w:rPr>
        <w:t xml:space="preserve"> </w:t>
      </w:r>
      <w:r w:rsidR="00293140">
        <w:rPr>
          <w:rFonts w:eastAsia="Times New Roman" w:cs="Calibri"/>
        </w:rPr>
        <w:t>Aby to zrobić przejdź</w:t>
      </w:r>
      <w:r w:rsidR="007A262F">
        <w:rPr>
          <w:rFonts w:eastAsia="Times New Roman" w:cs="Calibri"/>
        </w:rPr>
        <w:t xml:space="preserve"> do załącznika, który </w:t>
      </w:r>
      <w:r w:rsidR="00293140">
        <w:rPr>
          <w:rFonts w:eastAsia="Times New Roman" w:cs="Calibri"/>
        </w:rPr>
        <w:t>chcesz odpiąć</w:t>
      </w:r>
      <w:r w:rsidR="00A72847">
        <w:rPr>
          <w:rFonts w:eastAsia="Times New Roman" w:cs="Calibri"/>
        </w:rPr>
        <w:t xml:space="preserve"> i</w:t>
      </w:r>
      <w:r w:rsidR="007A262F">
        <w:rPr>
          <w:rFonts w:eastAsia="Times New Roman" w:cs="Calibri"/>
        </w:rPr>
        <w:t xml:space="preserve"> </w:t>
      </w:r>
      <w:r w:rsidR="00293140" w:rsidRPr="008861B3">
        <w:rPr>
          <w:rFonts w:cs="Arial"/>
          <w:szCs w:val="24"/>
        </w:rPr>
        <w:t>wyb</w:t>
      </w:r>
      <w:r w:rsidR="00293140">
        <w:rPr>
          <w:rFonts w:cs="Arial"/>
          <w:szCs w:val="24"/>
        </w:rPr>
        <w:t>ierz</w:t>
      </w:r>
      <w:r w:rsidR="00293140" w:rsidRPr="008861B3">
        <w:rPr>
          <w:rFonts w:cs="Arial"/>
          <w:szCs w:val="24"/>
        </w:rPr>
        <w:t xml:space="preserve"> </w:t>
      </w:r>
      <w:r w:rsidR="00A72847" w:rsidRPr="008861B3">
        <w:rPr>
          <w:rFonts w:cs="Arial"/>
          <w:szCs w:val="24"/>
        </w:rPr>
        <w:t xml:space="preserve">trzy kropki widoczne </w:t>
      </w:r>
      <w:r w:rsidR="00A72847">
        <w:rPr>
          <w:rFonts w:cs="Arial"/>
          <w:szCs w:val="24"/>
        </w:rPr>
        <w:t>w nagłówku</w:t>
      </w:r>
      <w:r w:rsidR="00A72847" w:rsidRPr="008861B3">
        <w:rPr>
          <w:rFonts w:cs="Arial"/>
          <w:szCs w:val="24"/>
        </w:rPr>
        <w:t>. Wówczas wyświetlona zostanie lista, na której</w:t>
      </w:r>
      <w:r w:rsidR="00A72847">
        <w:rPr>
          <w:rFonts w:cs="Arial"/>
          <w:szCs w:val="24"/>
        </w:rPr>
        <w:t xml:space="preserve"> dostępna będzie funkcja </w:t>
      </w:r>
      <w:r w:rsidR="00A72847">
        <w:rPr>
          <w:rFonts w:cs="Arial"/>
          <w:b/>
          <w:bCs/>
          <w:i/>
          <w:iCs/>
          <w:szCs w:val="24"/>
        </w:rPr>
        <w:t>Usuń</w:t>
      </w:r>
      <w:r w:rsidR="00A72847">
        <w:rPr>
          <w:rFonts w:cs="Arial"/>
          <w:szCs w:val="24"/>
        </w:rPr>
        <w:t xml:space="preserve">. </w:t>
      </w:r>
    </w:p>
    <w:p w14:paraId="25654D01" w14:textId="5A5B1542" w:rsidR="008243FF" w:rsidRDefault="00595129" w:rsidP="00B75A41">
      <w:pPr>
        <w:jc w:val="center"/>
        <w:rPr>
          <w:rFonts w:cs="Arial"/>
          <w:szCs w:val="24"/>
        </w:rPr>
      </w:pPr>
      <w:r w:rsidRPr="006402D0">
        <w:rPr>
          <w:noProof/>
        </w:rPr>
        <w:lastRenderedPageBreak/>
        <w:drawing>
          <wp:inline distT="0" distB="0" distL="0" distR="0" wp14:anchorId="1CB157BA" wp14:editId="4B1AB33D">
            <wp:extent cx="6941185" cy="1375410"/>
            <wp:effectExtent l="0" t="0" r="0" b="0"/>
            <wp:docPr id="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185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7E81F" w14:textId="77777777" w:rsidR="008243FF" w:rsidRDefault="008243FF" w:rsidP="00FA3E82">
      <w:pPr>
        <w:pStyle w:val="Legenda"/>
        <w:jc w:val="center"/>
        <w:rPr>
          <w:rFonts w:cs="Arial"/>
          <w:szCs w:val="24"/>
        </w:rPr>
      </w:pPr>
      <w:r>
        <w:t>Funkcja Usuń</w:t>
      </w:r>
    </w:p>
    <w:p w14:paraId="73A0AF0C" w14:textId="77777777" w:rsidR="00412098" w:rsidRDefault="00A72847" w:rsidP="003071B6">
      <w:pPr>
        <w:rPr>
          <w:rFonts w:cs="Arial"/>
          <w:szCs w:val="24"/>
        </w:rPr>
      </w:pPr>
      <w:r>
        <w:rPr>
          <w:rFonts w:cs="Arial"/>
          <w:szCs w:val="24"/>
        </w:rPr>
        <w:t xml:space="preserve">Po jej wybraniu </w:t>
      </w:r>
      <w:r w:rsidR="008243FF">
        <w:rPr>
          <w:rFonts w:cs="Arial"/>
          <w:szCs w:val="24"/>
        </w:rPr>
        <w:t xml:space="preserve">system wyświetli komunikat </w:t>
      </w:r>
      <w:r w:rsidR="008243FF">
        <w:rPr>
          <w:rFonts w:cs="Arial"/>
          <w:i/>
          <w:iCs/>
          <w:szCs w:val="24"/>
        </w:rPr>
        <w:t>„</w:t>
      </w:r>
      <w:r w:rsidR="008243FF" w:rsidRPr="008243FF">
        <w:rPr>
          <w:rFonts w:cs="Arial"/>
          <w:i/>
          <w:iCs/>
          <w:szCs w:val="24"/>
        </w:rPr>
        <w:t>Czy na pewno chcesz odpiąć załącznik od wiadomości?</w:t>
      </w:r>
      <w:r w:rsidR="008243FF">
        <w:rPr>
          <w:rFonts w:cs="Arial"/>
          <w:i/>
          <w:iCs/>
          <w:szCs w:val="24"/>
        </w:rPr>
        <w:t xml:space="preserve">”. </w:t>
      </w:r>
      <w:r w:rsidR="00293140">
        <w:rPr>
          <w:rFonts w:cs="Arial"/>
          <w:szCs w:val="24"/>
        </w:rPr>
        <w:t>Możesz</w:t>
      </w:r>
      <w:r w:rsidR="008243FF" w:rsidRPr="00517296">
        <w:rPr>
          <w:rFonts w:cs="Arial"/>
          <w:szCs w:val="24"/>
        </w:rPr>
        <w:t xml:space="preserve"> potwierdzić ch</w:t>
      </w:r>
      <w:r w:rsidR="008243FF">
        <w:rPr>
          <w:rFonts w:cs="Arial"/>
          <w:szCs w:val="24"/>
        </w:rPr>
        <w:t>ęć</w:t>
      </w:r>
      <w:r w:rsidR="008243FF" w:rsidRPr="00517296">
        <w:rPr>
          <w:rFonts w:cs="Arial"/>
          <w:szCs w:val="24"/>
        </w:rPr>
        <w:t xml:space="preserve"> </w:t>
      </w:r>
      <w:r w:rsidR="008243FF">
        <w:rPr>
          <w:rFonts w:cs="Arial"/>
          <w:szCs w:val="24"/>
        </w:rPr>
        <w:t xml:space="preserve">odpięcia załącznika </w:t>
      </w:r>
      <w:r w:rsidR="008243FF" w:rsidRPr="00517296">
        <w:rPr>
          <w:rFonts w:cs="Arial"/>
          <w:szCs w:val="24"/>
        </w:rPr>
        <w:t xml:space="preserve">wybierając </w:t>
      </w:r>
      <w:r w:rsidR="008243FF" w:rsidRPr="00403A92">
        <w:rPr>
          <w:rFonts w:cs="Arial"/>
          <w:szCs w:val="24"/>
        </w:rPr>
        <w:t xml:space="preserve">przycisk </w:t>
      </w:r>
      <w:r w:rsidR="008243FF" w:rsidRPr="00403A92">
        <w:rPr>
          <w:rFonts w:cs="Arial"/>
          <w:b/>
          <w:bCs/>
          <w:i/>
          <w:iCs/>
          <w:szCs w:val="24"/>
        </w:rPr>
        <w:t>TAK</w:t>
      </w:r>
      <w:r w:rsidR="008243FF" w:rsidRPr="00403A92">
        <w:rPr>
          <w:rFonts w:cs="Arial"/>
          <w:szCs w:val="24"/>
        </w:rPr>
        <w:t xml:space="preserve"> lub anulować proces przyciskiem </w:t>
      </w:r>
      <w:r w:rsidR="008243FF" w:rsidRPr="00403A92">
        <w:rPr>
          <w:rFonts w:cs="Arial"/>
          <w:b/>
          <w:bCs/>
          <w:i/>
          <w:iCs/>
          <w:szCs w:val="24"/>
        </w:rPr>
        <w:t>NIE</w:t>
      </w:r>
      <w:r w:rsidR="008243FF" w:rsidRPr="00403A92">
        <w:rPr>
          <w:rFonts w:cs="Arial"/>
          <w:szCs w:val="24"/>
        </w:rPr>
        <w:t xml:space="preserve">. Po potwierdzeniu odpięcia, system wyświetli komunikat pozytywnie kończący proces </w:t>
      </w:r>
      <w:r w:rsidR="00E608C1" w:rsidRPr="00403A92">
        <w:rPr>
          <w:rFonts w:cs="Arial"/>
          <w:szCs w:val="24"/>
        </w:rPr>
        <w:t xml:space="preserve">o treści </w:t>
      </w:r>
      <w:r w:rsidR="00E608C1" w:rsidRPr="00403A92">
        <w:rPr>
          <w:rFonts w:cs="Arial"/>
          <w:i/>
          <w:iCs/>
          <w:szCs w:val="24"/>
        </w:rPr>
        <w:t>„Załącznik został odpięty od wiadomości”</w:t>
      </w:r>
      <w:r w:rsidR="008243FF" w:rsidRPr="00403A92">
        <w:rPr>
          <w:rFonts w:cs="Arial"/>
          <w:szCs w:val="24"/>
        </w:rPr>
        <w:t>. Natomiast anulowanie procesu spowoduje powrót do</w:t>
      </w:r>
      <w:r w:rsidR="002C5399" w:rsidRPr="00403A92">
        <w:rPr>
          <w:rFonts w:cs="Arial"/>
          <w:szCs w:val="24"/>
        </w:rPr>
        <w:t xml:space="preserve"> </w:t>
      </w:r>
      <w:r w:rsidR="008243FF" w:rsidRPr="00403A92">
        <w:rPr>
          <w:rFonts w:cs="Arial"/>
          <w:szCs w:val="24"/>
        </w:rPr>
        <w:t>wiadomości.</w:t>
      </w:r>
    </w:p>
    <w:p w14:paraId="76684BA1" w14:textId="6C08923A" w:rsidR="00FE0E23" w:rsidRDefault="00595129" w:rsidP="00B011AD">
      <w:pPr>
        <w:spacing w:after="120"/>
        <w:jc w:val="center"/>
        <w:rPr>
          <w:rFonts w:cs="Arial"/>
          <w:szCs w:val="24"/>
        </w:rPr>
      </w:pPr>
      <w:r w:rsidRPr="00AC636B">
        <w:rPr>
          <w:noProof/>
          <w:bdr w:val="single" w:sz="4" w:space="0" w:color="F2F2F2"/>
        </w:rPr>
        <w:drawing>
          <wp:inline distT="0" distB="0" distL="0" distR="0" wp14:anchorId="5A7F34DD" wp14:editId="7137280E">
            <wp:extent cx="7649210" cy="1121410"/>
            <wp:effectExtent l="19050" t="19050" r="8890" b="2540"/>
            <wp:docPr id="2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9210" cy="112141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9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A2A4B76" w14:textId="77777777" w:rsidR="00FE0E23" w:rsidRPr="00297334" w:rsidRDefault="00FE0E23" w:rsidP="00FE0E23">
      <w:pPr>
        <w:pStyle w:val="Legenda"/>
        <w:jc w:val="center"/>
      </w:pPr>
      <w:r>
        <w:t>Komunikat o potwierdzeniu odpięcia załącznika</w:t>
      </w:r>
    </w:p>
    <w:p w14:paraId="639DBDF7" w14:textId="77777777" w:rsidR="00297334" w:rsidRDefault="00297334" w:rsidP="00297334">
      <w:pPr>
        <w:pStyle w:val="Legenda"/>
        <w:jc w:val="center"/>
      </w:pPr>
    </w:p>
    <w:p w14:paraId="358D8D3D" w14:textId="66615A4D" w:rsidR="00FE0E23" w:rsidRDefault="00595129" w:rsidP="00B011AD">
      <w:pPr>
        <w:pStyle w:val="Legenda"/>
        <w:spacing w:after="120"/>
        <w:jc w:val="center"/>
      </w:pPr>
      <w:r w:rsidRPr="00AC636B">
        <w:rPr>
          <w:noProof/>
          <w:bdr w:val="single" w:sz="4" w:space="0" w:color="F2F2F2"/>
        </w:rPr>
        <w:lastRenderedPageBreak/>
        <w:drawing>
          <wp:inline distT="0" distB="0" distL="0" distR="0" wp14:anchorId="5D1BE843" wp14:editId="2E82AE31">
            <wp:extent cx="7593330" cy="1049655"/>
            <wp:effectExtent l="19050" t="19050" r="7620" b="0"/>
            <wp:docPr id="2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330" cy="10496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9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2703534" w14:textId="77777777" w:rsidR="00297334" w:rsidRPr="00297334" w:rsidRDefault="00297334" w:rsidP="00297334">
      <w:pPr>
        <w:pStyle w:val="Legenda"/>
        <w:jc w:val="center"/>
      </w:pPr>
      <w:r>
        <w:t xml:space="preserve">Komunikat o </w:t>
      </w:r>
      <w:r w:rsidR="00FE0E23">
        <w:t>odpięciu załącznika</w:t>
      </w:r>
    </w:p>
    <w:p w14:paraId="75B5CFC6" w14:textId="77777777" w:rsidR="000846D3" w:rsidRDefault="000846D3" w:rsidP="003071B6">
      <w:pPr>
        <w:rPr>
          <w:rFonts w:cs="Arial"/>
          <w:szCs w:val="24"/>
        </w:rPr>
      </w:pPr>
      <w:r w:rsidRPr="0076334E">
        <w:rPr>
          <w:rFonts w:cs="Arial"/>
          <w:b/>
          <w:szCs w:val="24"/>
        </w:rPr>
        <w:t xml:space="preserve">Uwaga: </w:t>
      </w:r>
      <w:r w:rsidRPr="000846D3">
        <w:rPr>
          <w:rFonts w:eastAsia="Times New Roman" w:cs="Calibri"/>
        </w:rPr>
        <w:t xml:space="preserve">Załącznik odpinany od wiadomości nie jest automatycznie usuwany z </w:t>
      </w:r>
      <w:r>
        <w:rPr>
          <w:rFonts w:eastAsia="Times New Roman" w:cs="Calibri"/>
        </w:rPr>
        <w:t>systemu</w:t>
      </w:r>
      <w:r w:rsidRPr="000846D3">
        <w:rPr>
          <w:rFonts w:eastAsia="Times New Roman" w:cs="Calibri"/>
        </w:rPr>
        <w:t>, usuwane jest jedynie powiązanie takiego załącznika z wiadomością.</w:t>
      </w:r>
    </w:p>
    <w:p w14:paraId="5AF0CE7F" w14:textId="77777777" w:rsidR="000846D3" w:rsidRDefault="003B703C" w:rsidP="003071B6">
      <w:pPr>
        <w:rPr>
          <w:rFonts w:eastAsia="Times New Roman" w:cs="Calibri"/>
        </w:rPr>
      </w:pPr>
      <w:r>
        <w:t xml:space="preserve">Natomiast po wysłaniu wiadomości </w:t>
      </w:r>
      <w:r w:rsidRPr="003B703C">
        <w:rPr>
          <w:rFonts w:eastAsia="Times New Roman" w:cs="Calibri"/>
        </w:rPr>
        <w:t>możliwość odpinania od niej załączników mają</w:t>
      </w:r>
      <w:r w:rsidR="006F7AE0">
        <w:rPr>
          <w:rFonts w:eastAsia="Times New Roman" w:cs="Calibri"/>
        </w:rPr>
        <w:t xml:space="preserve"> jedynie Administratorzy Instytucji</w:t>
      </w:r>
      <w:r w:rsidRPr="003B703C">
        <w:rPr>
          <w:rFonts w:eastAsia="Times New Roman" w:cs="Calibri"/>
        </w:rPr>
        <w:t xml:space="preserve"> lub</w:t>
      </w:r>
      <w:r w:rsidR="00293140">
        <w:rPr>
          <w:rFonts w:eastAsia="Times New Roman" w:cs="Calibri"/>
        </w:rPr>
        <w:t> </w:t>
      </w:r>
      <w:r w:rsidR="006F7AE0">
        <w:rPr>
          <w:rFonts w:eastAsia="Times New Roman" w:cs="Calibri"/>
        </w:rPr>
        <w:t>Administratorzy Kontrolera Interreg instytucji adresata</w:t>
      </w:r>
      <w:r w:rsidRPr="003B703C">
        <w:rPr>
          <w:rFonts w:eastAsia="Times New Roman" w:cs="Calibri"/>
        </w:rPr>
        <w:t xml:space="preserve"> w przypadku wiadomości przychodzących lub instytucji nadawcy w</w:t>
      </w:r>
      <w:r w:rsidR="006F7AE0">
        <w:rPr>
          <w:rFonts w:eastAsia="Times New Roman" w:cs="Calibri"/>
        </w:rPr>
        <w:t> </w:t>
      </w:r>
      <w:r w:rsidRPr="003B703C">
        <w:rPr>
          <w:rFonts w:eastAsia="Times New Roman" w:cs="Calibri"/>
        </w:rPr>
        <w:t xml:space="preserve">przypadku wiadomości </w:t>
      </w:r>
      <w:r w:rsidR="00412620">
        <w:rPr>
          <w:rFonts w:eastAsia="Times New Roman" w:cs="Calibri"/>
        </w:rPr>
        <w:t>wysłanych</w:t>
      </w:r>
      <w:r w:rsidRPr="003B703C">
        <w:rPr>
          <w:rFonts w:eastAsia="Times New Roman" w:cs="Calibri"/>
        </w:rPr>
        <w:t xml:space="preserve"> oraz </w:t>
      </w:r>
      <w:r w:rsidR="00B53E36">
        <w:rPr>
          <w:rFonts w:eastAsia="Times New Roman" w:cs="Calibri"/>
        </w:rPr>
        <w:t>U</w:t>
      </w:r>
      <w:r w:rsidRPr="003B703C">
        <w:rPr>
          <w:rFonts w:eastAsia="Times New Roman" w:cs="Calibri"/>
        </w:rPr>
        <w:t xml:space="preserve">żytkownik </w:t>
      </w:r>
      <w:r w:rsidRPr="00CF2AE1">
        <w:rPr>
          <w:color w:val="000000"/>
        </w:rPr>
        <w:t>o roli indywidualnej posiadający odpowiednie uprawnienia</w:t>
      </w:r>
      <w:r w:rsidRPr="003B703C">
        <w:rPr>
          <w:rFonts w:eastAsia="Times New Roman" w:cs="Calibri"/>
        </w:rPr>
        <w:t>.</w:t>
      </w:r>
    </w:p>
    <w:p w14:paraId="632EC9CF" w14:textId="77777777" w:rsidR="003B703C" w:rsidRPr="00526294" w:rsidRDefault="003B703C" w:rsidP="003B703C">
      <w:pPr>
        <w:rPr>
          <w:rFonts w:cs="Arial"/>
          <w:color w:val="000000"/>
          <w:szCs w:val="24"/>
        </w:rPr>
      </w:pPr>
      <w:r w:rsidRPr="00526294">
        <w:rPr>
          <w:rFonts w:cs="Arial"/>
          <w:color w:val="000000"/>
          <w:szCs w:val="24"/>
        </w:rPr>
        <w:t>Odpięcie załącznika od wysłanej wiadomości skutkować będzie tym, że:</w:t>
      </w:r>
    </w:p>
    <w:p w14:paraId="1500E4B7" w14:textId="77777777" w:rsidR="00870730" w:rsidRPr="00526294" w:rsidRDefault="003B703C" w:rsidP="003B703C">
      <w:pPr>
        <w:pStyle w:val="Wypunktowanie"/>
        <w:rPr>
          <w:color w:val="000000"/>
        </w:rPr>
      </w:pPr>
      <w:r w:rsidRPr="00526294">
        <w:rPr>
          <w:color w:val="000000"/>
        </w:rPr>
        <w:t xml:space="preserve">Taki załącznik nie będzie dalej widoczny z poziomu tej wiadomości (ani dla nadawcy, ani dla adresata). </w:t>
      </w:r>
    </w:p>
    <w:p w14:paraId="5E530424" w14:textId="77777777" w:rsidR="003B703C" w:rsidRPr="00526294" w:rsidRDefault="003B703C" w:rsidP="003B703C">
      <w:pPr>
        <w:pStyle w:val="Wypunktowanie"/>
        <w:rPr>
          <w:color w:val="000000"/>
        </w:rPr>
      </w:pPr>
      <w:r w:rsidRPr="00526294">
        <w:rPr>
          <w:color w:val="000000"/>
        </w:rPr>
        <w:t>Przy wiadomości nie będzie informacji wskazującej, że załącznik był do niej wcześniej podpięty.</w:t>
      </w:r>
    </w:p>
    <w:p w14:paraId="31D2B3BE" w14:textId="77777777" w:rsidR="003B703C" w:rsidRPr="00526294" w:rsidRDefault="00870730" w:rsidP="003B703C">
      <w:pPr>
        <w:pStyle w:val="Wypunktowanie"/>
        <w:rPr>
          <w:color w:val="000000"/>
        </w:rPr>
      </w:pPr>
      <w:r w:rsidRPr="00526294">
        <w:rPr>
          <w:color w:val="000000"/>
        </w:rPr>
        <w:t>Przy załącznik</w:t>
      </w:r>
      <w:r w:rsidR="009769E6">
        <w:rPr>
          <w:color w:val="000000"/>
        </w:rPr>
        <w:t>u</w:t>
      </w:r>
      <w:r w:rsidR="003B703C" w:rsidRPr="00526294">
        <w:rPr>
          <w:color w:val="000000"/>
        </w:rPr>
        <w:t xml:space="preserve"> nie będzie dalej prezentowana informacja o powiązaniu załącznika z wiadomością</w:t>
      </w:r>
      <w:r w:rsidRPr="00526294">
        <w:rPr>
          <w:color w:val="000000"/>
        </w:rPr>
        <w:t>.</w:t>
      </w:r>
    </w:p>
    <w:p w14:paraId="7B46519E" w14:textId="77777777" w:rsidR="003D5BBD" w:rsidRPr="0076334E" w:rsidRDefault="003D5BBD" w:rsidP="009A1A86">
      <w:pPr>
        <w:pStyle w:val="Nagwek1"/>
        <w:numPr>
          <w:ilvl w:val="0"/>
          <w:numId w:val="1"/>
        </w:numPr>
      </w:pPr>
      <w:bookmarkStart w:id="51" w:name="_Toc166602449"/>
      <w:r>
        <w:t>Zmodyfikowanie wiadomości</w:t>
      </w:r>
      <w:bookmarkEnd w:id="51"/>
    </w:p>
    <w:p w14:paraId="53B6132F" w14:textId="77777777" w:rsidR="003D5BBD" w:rsidRDefault="00544DCC" w:rsidP="003D5BBD">
      <w:pPr>
        <w:rPr>
          <w:rFonts w:cs="Arial"/>
          <w:szCs w:val="24"/>
        </w:rPr>
      </w:pPr>
      <w:r>
        <w:rPr>
          <w:rFonts w:cs="Arial"/>
          <w:szCs w:val="24"/>
        </w:rPr>
        <w:t>Możesz modyfikować większość</w:t>
      </w:r>
      <w:r w:rsidR="003D5BBD" w:rsidRPr="00A16BA5">
        <w:rPr>
          <w:rFonts w:cs="Arial"/>
          <w:szCs w:val="24"/>
        </w:rPr>
        <w:t xml:space="preserve"> atrybutów w utworzonej i zapisanej wiadomości</w:t>
      </w:r>
      <w:r w:rsidR="004E6CEF">
        <w:rPr>
          <w:rFonts w:cs="Arial"/>
          <w:szCs w:val="24"/>
        </w:rPr>
        <w:t>, zarówno w korespondencji seryjnej jak i wiadomości w ramach projektu</w:t>
      </w:r>
      <w:r w:rsidR="003D5BBD" w:rsidRPr="00A16BA5">
        <w:rPr>
          <w:rFonts w:cs="Arial"/>
          <w:szCs w:val="24"/>
        </w:rPr>
        <w:t>, z wykluczeniem atrybutów uzupełnianych przez system automatycznie.</w:t>
      </w:r>
      <w:r w:rsidR="003D5BBD">
        <w:rPr>
          <w:rFonts w:cs="Arial"/>
          <w:szCs w:val="24"/>
        </w:rPr>
        <w:t xml:space="preserve"> </w:t>
      </w:r>
    </w:p>
    <w:p w14:paraId="0B0AC46D" w14:textId="77777777" w:rsidR="003D5BBD" w:rsidRDefault="003D5BBD" w:rsidP="003D5BBD">
      <w:pPr>
        <w:rPr>
          <w:rFonts w:cs="Arial"/>
          <w:szCs w:val="24"/>
        </w:rPr>
      </w:pPr>
      <w:r w:rsidRPr="0059035C">
        <w:rPr>
          <w:rFonts w:cs="Arial"/>
          <w:szCs w:val="24"/>
        </w:rPr>
        <w:t xml:space="preserve">W celu rozpoczęcia edycji </w:t>
      </w:r>
      <w:r>
        <w:rPr>
          <w:rFonts w:cs="Arial"/>
          <w:szCs w:val="24"/>
        </w:rPr>
        <w:t xml:space="preserve">w zakładce </w:t>
      </w:r>
      <w:r w:rsidRPr="00351637">
        <w:rPr>
          <w:rFonts w:cs="Arial"/>
          <w:b/>
          <w:bCs/>
          <w:i/>
          <w:iCs/>
          <w:szCs w:val="24"/>
        </w:rPr>
        <w:t>Kopie robocze</w:t>
      </w:r>
      <w:r>
        <w:rPr>
          <w:rFonts w:cs="Arial"/>
          <w:szCs w:val="24"/>
        </w:rPr>
        <w:t xml:space="preserve"> </w:t>
      </w:r>
      <w:r w:rsidR="00544DCC">
        <w:rPr>
          <w:rFonts w:cs="Arial"/>
          <w:szCs w:val="24"/>
        </w:rPr>
        <w:t>wybierz</w:t>
      </w:r>
      <w:r w:rsidR="00544DCC" w:rsidRPr="0059035C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z listy wiadomości wiadomość, która ma zostać zmodyfikowana. </w:t>
      </w:r>
      <w:r w:rsidRPr="007774F6">
        <w:rPr>
          <w:rFonts w:cs="Arial"/>
          <w:szCs w:val="24"/>
        </w:rPr>
        <w:t>W</w:t>
      </w:r>
      <w:r>
        <w:rPr>
          <w:rFonts w:cs="Arial"/>
          <w:szCs w:val="24"/>
        </w:rPr>
        <w:t>ówczas z prawej strony listy</w:t>
      </w:r>
      <w:r w:rsidRPr="007774F6">
        <w:rPr>
          <w:rFonts w:cs="Arial"/>
          <w:szCs w:val="24"/>
        </w:rPr>
        <w:t xml:space="preserve"> nast</w:t>
      </w:r>
      <w:r>
        <w:rPr>
          <w:rFonts w:cs="Arial"/>
          <w:szCs w:val="24"/>
        </w:rPr>
        <w:t>ą</w:t>
      </w:r>
      <w:r w:rsidRPr="007774F6">
        <w:rPr>
          <w:rFonts w:cs="Arial"/>
          <w:szCs w:val="24"/>
        </w:rPr>
        <w:t>p</w:t>
      </w:r>
      <w:r>
        <w:rPr>
          <w:rFonts w:cs="Arial"/>
          <w:szCs w:val="24"/>
        </w:rPr>
        <w:t>i</w:t>
      </w:r>
      <w:r w:rsidRPr="007774F6">
        <w:rPr>
          <w:rFonts w:cs="Arial"/>
          <w:szCs w:val="24"/>
        </w:rPr>
        <w:t xml:space="preserve"> wyświetlenie</w:t>
      </w:r>
      <w:r>
        <w:rPr>
          <w:rFonts w:cs="Arial"/>
          <w:szCs w:val="24"/>
        </w:rPr>
        <w:t xml:space="preserve"> zawartości wiadomości w trybie do edycji, a pod oknem treści wiadomości pojawią się przyciski </w:t>
      </w:r>
      <w:r w:rsidRPr="0057120C">
        <w:rPr>
          <w:rFonts w:cs="Arial"/>
          <w:b/>
          <w:bCs/>
          <w:i/>
          <w:iCs/>
          <w:szCs w:val="24"/>
        </w:rPr>
        <w:t>Wyślij</w:t>
      </w:r>
      <w:r>
        <w:rPr>
          <w:rFonts w:cs="Arial"/>
          <w:szCs w:val="24"/>
        </w:rPr>
        <w:t xml:space="preserve">, </w:t>
      </w:r>
      <w:r w:rsidRPr="0057120C">
        <w:rPr>
          <w:rFonts w:cs="Arial"/>
          <w:b/>
          <w:bCs/>
          <w:i/>
          <w:iCs/>
          <w:szCs w:val="24"/>
        </w:rPr>
        <w:t>Zapisz</w:t>
      </w:r>
      <w:r>
        <w:rPr>
          <w:rFonts w:cs="Arial"/>
          <w:szCs w:val="24"/>
        </w:rPr>
        <w:t xml:space="preserve">, </w:t>
      </w:r>
      <w:r w:rsidRPr="0057120C">
        <w:rPr>
          <w:rFonts w:cs="Arial"/>
          <w:b/>
          <w:bCs/>
          <w:i/>
          <w:iCs/>
          <w:szCs w:val="24"/>
        </w:rPr>
        <w:t>Załącz plik</w:t>
      </w:r>
      <w:r>
        <w:rPr>
          <w:rFonts w:cs="Arial"/>
          <w:szCs w:val="24"/>
        </w:rPr>
        <w:t xml:space="preserve">, </w:t>
      </w:r>
      <w:r w:rsidRPr="0057120C">
        <w:rPr>
          <w:rFonts w:cs="Arial"/>
          <w:b/>
          <w:bCs/>
          <w:i/>
          <w:iCs/>
          <w:szCs w:val="24"/>
        </w:rPr>
        <w:t>Anuluj</w:t>
      </w:r>
      <w:r>
        <w:rPr>
          <w:rFonts w:cs="Arial"/>
          <w:szCs w:val="24"/>
        </w:rPr>
        <w:t xml:space="preserve">. </w:t>
      </w:r>
    </w:p>
    <w:p w14:paraId="371E2E9D" w14:textId="4BC8C223" w:rsidR="003D5BBD" w:rsidRDefault="00595129" w:rsidP="00E02B38">
      <w:pPr>
        <w:pStyle w:val="Legenda"/>
        <w:spacing w:after="0"/>
        <w:jc w:val="center"/>
      </w:pPr>
      <w:r w:rsidRPr="006402D0">
        <w:rPr>
          <w:noProof/>
        </w:rPr>
        <w:lastRenderedPageBreak/>
        <w:drawing>
          <wp:inline distT="0" distB="0" distL="0" distR="0" wp14:anchorId="12AA3459" wp14:editId="0263DAAD">
            <wp:extent cx="5319395" cy="3546475"/>
            <wp:effectExtent l="0" t="0" r="0" b="0"/>
            <wp:docPr id="2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395" cy="354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F0C89" w14:textId="77777777" w:rsidR="003D5BBD" w:rsidRDefault="003D5BBD" w:rsidP="00FA3E82">
      <w:pPr>
        <w:pStyle w:val="Legenda"/>
        <w:jc w:val="center"/>
        <w:rPr>
          <w:rFonts w:cs="Arial"/>
          <w:sz w:val="24"/>
          <w:szCs w:val="24"/>
        </w:rPr>
      </w:pPr>
      <w:r>
        <w:t>Okno edycji zapisanej wiadomości</w:t>
      </w:r>
    </w:p>
    <w:p w14:paraId="3CC0B2E5" w14:textId="77777777" w:rsidR="003D5BBD" w:rsidRDefault="003D5BBD" w:rsidP="003D5BBD">
      <w:pPr>
        <w:rPr>
          <w:rFonts w:cs="Arial"/>
          <w:szCs w:val="24"/>
        </w:rPr>
      </w:pPr>
      <w:r>
        <w:rPr>
          <w:rFonts w:cs="Arial"/>
          <w:szCs w:val="24"/>
        </w:rPr>
        <w:t>Do edycji dostępne są następujące pola:</w:t>
      </w:r>
    </w:p>
    <w:p w14:paraId="479BCDD6" w14:textId="77777777" w:rsidR="003D5BBD" w:rsidRDefault="003D5BBD" w:rsidP="003D5BBD">
      <w:pPr>
        <w:pStyle w:val="Wypunktowanie"/>
      </w:pPr>
      <w:r>
        <w:t xml:space="preserve">Temat </w:t>
      </w:r>
    </w:p>
    <w:p w14:paraId="3F3471FE" w14:textId="77777777" w:rsidR="003D5BBD" w:rsidRDefault="003D5BBD" w:rsidP="003D5BBD">
      <w:pPr>
        <w:pStyle w:val="Wypunktowanie"/>
      </w:pPr>
      <w:r>
        <w:t>Kategoria korespondencji</w:t>
      </w:r>
    </w:p>
    <w:p w14:paraId="5A0602A6" w14:textId="77777777" w:rsidR="003D5BBD" w:rsidRDefault="003D5BBD" w:rsidP="003D5BBD">
      <w:pPr>
        <w:pStyle w:val="Wypunktowanie"/>
      </w:pPr>
      <w:r>
        <w:t>Treść wiadomości</w:t>
      </w:r>
    </w:p>
    <w:p w14:paraId="33A0914B" w14:textId="77777777" w:rsidR="003D5BBD" w:rsidRDefault="003D5BBD" w:rsidP="003D5BBD">
      <w:pPr>
        <w:rPr>
          <w:rFonts w:cs="Arial"/>
          <w:szCs w:val="24"/>
        </w:rPr>
      </w:pPr>
      <w:r>
        <w:rPr>
          <w:rFonts w:cs="Arial"/>
          <w:szCs w:val="24"/>
        </w:rPr>
        <w:t xml:space="preserve">Ponadto </w:t>
      </w:r>
      <w:r w:rsidR="00544DCC">
        <w:rPr>
          <w:rFonts w:cs="Arial"/>
          <w:szCs w:val="24"/>
        </w:rPr>
        <w:t>możesz wprowadzić zmiany</w:t>
      </w:r>
      <w:r>
        <w:rPr>
          <w:rFonts w:cs="Arial"/>
          <w:szCs w:val="24"/>
        </w:rPr>
        <w:t xml:space="preserve"> w polu </w:t>
      </w:r>
      <w:r w:rsidR="00D34873">
        <w:rPr>
          <w:rFonts w:cs="Arial"/>
          <w:szCs w:val="24"/>
        </w:rPr>
        <w:t>Adresat</w:t>
      </w:r>
      <w:r>
        <w:rPr>
          <w:rFonts w:cs="Arial"/>
          <w:szCs w:val="24"/>
        </w:rPr>
        <w:t>.</w:t>
      </w:r>
      <w:r w:rsidRPr="003D5BBD">
        <w:rPr>
          <w:rFonts w:cs="Arial"/>
          <w:color w:val="767171"/>
          <w:szCs w:val="24"/>
        </w:rPr>
        <w:t xml:space="preserve"> </w:t>
      </w:r>
      <w:r w:rsidRPr="003D5BBD">
        <w:rPr>
          <w:rFonts w:cs="Arial"/>
          <w:color w:val="000000"/>
          <w:szCs w:val="24"/>
        </w:rPr>
        <w:t xml:space="preserve">W przypadku </w:t>
      </w:r>
      <w:r>
        <w:rPr>
          <w:rFonts w:cs="Arial"/>
          <w:szCs w:val="24"/>
        </w:rPr>
        <w:t>wiadomości nieseryjnej pole adresata dostępne jest do edycji jedynie dla:</w:t>
      </w:r>
    </w:p>
    <w:p w14:paraId="31F2AECF" w14:textId="77777777" w:rsidR="003D5BBD" w:rsidRDefault="003D5BBD" w:rsidP="00724D15">
      <w:pPr>
        <w:pStyle w:val="Wypunktowanie"/>
        <w:ind w:left="709" w:hanging="369"/>
      </w:pPr>
      <w:r w:rsidRPr="00F80501">
        <w:lastRenderedPageBreak/>
        <w:t>Beneficjentów w projektach niepartnerskich, w których instytucja podpisująca umowę i</w:t>
      </w:r>
      <w:r>
        <w:t> </w:t>
      </w:r>
      <w:r w:rsidRPr="00F80501">
        <w:t>rozliczająca projekt to różne instytucje</w:t>
      </w:r>
    </w:p>
    <w:p w14:paraId="4628F664" w14:textId="77777777" w:rsidR="003D5BBD" w:rsidRDefault="003D5BBD" w:rsidP="006D6B44">
      <w:pPr>
        <w:pStyle w:val="Wypunktowanie"/>
        <w:ind w:left="709" w:hanging="369"/>
      </w:pPr>
      <w:r w:rsidRPr="00F80501">
        <w:t>Beneficjenta w projektach partnerskich</w:t>
      </w:r>
    </w:p>
    <w:p w14:paraId="2C814733" w14:textId="77777777" w:rsidR="003D5BBD" w:rsidRDefault="003D5BBD" w:rsidP="00724D15">
      <w:pPr>
        <w:pStyle w:val="Wypunktowanie"/>
        <w:ind w:left="709" w:hanging="369"/>
      </w:pPr>
      <w:r w:rsidRPr="000B47B5">
        <w:t>Realizatora w projektach Interreg</w:t>
      </w:r>
    </w:p>
    <w:p w14:paraId="76954671" w14:textId="77777777" w:rsidR="003D5BBD" w:rsidRDefault="003D5BBD" w:rsidP="00724D15">
      <w:pPr>
        <w:pStyle w:val="Wypunktowanie"/>
        <w:ind w:left="709" w:hanging="369"/>
      </w:pPr>
      <w:r w:rsidRPr="000B47B5">
        <w:t>Kontrolera Interreg</w:t>
      </w:r>
      <w:r>
        <w:t xml:space="preserve"> (w przypadku, gdy występuję przynajmniej dwóch Realizatorów</w:t>
      </w:r>
      <w:r w:rsidR="009E5912">
        <w:t xml:space="preserve"> lub Beneficjent i przynajmniej jeden Realizator</w:t>
      </w:r>
      <w:r>
        <w:t>)</w:t>
      </w:r>
    </w:p>
    <w:p w14:paraId="57BC51DD" w14:textId="77777777" w:rsidR="00422880" w:rsidRDefault="00553439" w:rsidP="00422880">
      <w:pPr>
        <w:rPr>
          <w:rFonts w:cs="Arial"/>
          <w:szCs w:val="24"/>
        </w:rPr>
      </w:pPr>
      <w:r>
        <w:t>W</w:t>
      </w:r>
      <w:r w:rsidR="00422880">
        <w:t xml:space="preserve"> każdej modyfikowanej wiadomości </w:t>
      </w:r>
      <w:r w:rsidR="006D6B44">
        <w:rPr>
          <w:rFonts w:cs="Arial"/>
          <w:szCs w:val="24"/>
        </w:rPr>
        <w:t>możesz</w:t>
      </w:r>
      <w:r>
        <w:rPr>
          <w:rFonts w:cs="Arial"/>
          <w:szCs w:val="24"/>
        </w:rPr>
        <w:t xml:space="preserve"> również</w:t>
      </w:r>
      <w:r w:rsidR="00422880">
        <w:rPr>
          <w:rFonts w:cs="Arial"/>
          <w:szCs w:val="24"/>
        </w:rPr>
        <w:t xml:space="preserve"> </w:t>
      </w:r>
      <w:r w:rsidR="006D6B44">
        <w:rPr>
          <w:rFonts w:cs="Arial"/>
          <w:szCs w:val="24"/>
        </w:rPr>
        <w:t>usunąć</w:t>
      </w:r>
      <w:r>
        <w:rPr>
          <w:rFonts w:cs="Arial"/>
          <w:szCs w:val="24"/>
        </w:rPr>
        <w:t xml:space="preserve"> </w:t>
      </w:r>
      <w:r w:rsidR="006D6B44">
        <w:rPr>
          <w:rFonts w:cs="Arial"/>
          <w:szCs w:val="24"/>
        </w:rPr>
        <w:t xml:space="preserve">załączniki </w:t>
      </w:r>
      <w:r>
        <w:rPr>
          <w:rFonts w:cs="Arial"/>
          <w:szCs w:val="24"/>
        </w:rPr>
        <w:t xml:space="preserve">bądź </w:t>
      </w:r>
      <w:r w:rsidR="006D6B44">
        <w:rPr>
          <w:rFonts w:cs="Arial"/>
          <w:szCs w:val="24"/>
        </w:rPr>
        <w:t>je dowiązać</w:t>
      </w:r>
      <w:r>
        <w:rPr>
          <w:rFonts w:cs="Arial"/>
          <w:szCs w:val="24"/>
        </w:rPr>
        <w:t xml:space="preserve"> </w:t>
      </w:r>
      <w:r w:rsidR="00422880" w:rsidRPr="00385CD2">
        <w:rPr>
          <w:rFonts w:cs="Arial"/>
          <w:szCs w:val="24"/>
        </w:rPr>
        <w:t xml:space="preserve">poprzez wybranie przycisku </w:t>
      </w:r>
      <w:r w:rsidR="00422880" w:rsidRPr="00385CD2">
        <w:rPr>
          <w:rFonts w:cs="Arial"/>
          <w:b/>
          <w:bCs/>
          <w:i/>
          <w:iCs/>
          <w:szCs w:val="24"/>
        </w:rPr>
        <w:t>Załącz plik</w:t>
      </w:r>
      <w:r>
        <w:rPr>
          <w:rFonts w:cs="Arial"/>
          <w:szCs w:val="24"/>
        </w:rPr>
        <w:t xml:space="preserve"> </w:t>
      </w:r>
      <w:r w:rsidR="00422880" w:rsidRPr="00385CD2">
        <w:rPr>
          <w:rFonts w:cs="Arial"/>
          <w:szCs w:val="24"/>
        </w:rPr>
        <w:t>– dowiązywanie i odpinanie załączników do wiadomości zostało szczegółowo opisane w rozdziale „Załączniki”.</w:t>
      </w:r>
    </w:p>
    <w:p w14:paraId="6E9D6C04" w14:textId="77777777" w:rsidR="000500AF" w:rsidRDefault="000500AF" w:rsidP="000500AF">
      <w:pPr>
        <w:rPr>
          <w:rFonts w:cs="Arial"/>
        </w:rPr>
      </w:pPr>
      <w:r w:rsidRPr="0076334E">
        <w:rPr>
          <w:rFonts w:cs="Arial"/>
          <w:b/>
          <w:szCs w:val="24"/>
        </w:rPr>
        <w:t xml:space="preserve">Uwaga: </w:t>
      </w:r>
      <w:r w:rsidRPr="003F7155">
        <w:rPr>
          <w:rFonts w:cs="Arial"/>
          <w:bCs/>
          <w:szCs w:val="24"/>
        </w:rPr>
        <w:t>W momencie wyświetlenia wiadomości</w:t>
      </w:r>
      <w:r>
        <w:rPr>
          <w:rFonts w:cs="Arial"/>
          <w:b/>
          <w:szCs w:val="24"/>
        </w:rPr>
        <w:t xml:space="preserve"> </w:t>
      </w:r>
      <w:r>
        <w:rPr>
          <w:rFonts w:cs="Arial"/>
          <w:bCs/>
          <w:szCs w:val="24"/>
        </w:rPr>
        <w:t xml:space="preserve">w zakładce </w:t>
      </w:r>
      <w:r>
        <w:rPr>
          <w:rFonts w:cs="Arial"/>
          <w:b/>
          <w:szCs w:val="24"/>
        </w:rPr>
        <w:t>Kopie</w:t>
      </w:r>
      <w:r w:rsidRPr="000500AF">
        <w:rPr>
          <w:rFonts w:cs="Arial"/>
          <w:b/>
          <w:szCs w:val="24"/>
        </w:rPr>
        <w:t xml:space="preserve"> robocze</w:t>
      </w:r>
      <w:r>
        <w:rPr>
          <w:rFonts w:cs="Arial"/>
          <w:bCs/>
          <w:szCs w:val="24"/>
        </w:rPr>
        <w:t xml:space="preserve"> pozostałe zakładki</w:t>
      </w:r>
      <w:r w:rsidR="00E02B38">
        <w:rPr>
          <w:rFonts w:cs="Arial"/>
          <w:bCs/>
          <w:szCs w:val="24"/>
        </w:rPr>
        <w:t xml:space="preserve"> zostają zablokowane</w:t>
      </w:r>
      <w:r>
        <w:rPr>
          <w:rFonts w:cs="Arial"/>
          <w:bCs/>
          <w:szCs w:val="24"/>
        </w:rPr>
        <w:t xml:space="preserve">. </w:t>
      </w:r>
      <w:r w:rsidR="003F7155">
        <w:rPr>
          <w:rFonts w:cs="Arial"/>
          <w:bCs/>
          <w:szCs w:val="24"/>
        </w:rPr>
        <w:t>Natomiast po</w:t>
      </w:r>
      <w:r>
        <w:rPr>
          <w:rFonts w:cs="Arial"/>
          <w:bCs/>
          <w:szCs w:val="24"/>
        </w:rPr>
        <w:t xml:space="preserve"> zamknięci</w:t>
      </w:r>
      <w:r w:rsidR="003F7155">
        <w:rPr>
          <w:rFonts w:cs="Arial"/>
          <w:bCs/>
          <w:szCs w:val="24"/>
        </w:rPr>
        <w:t>u</w:t>
      </w:r>
      <w:r>
        <w:rPr>
          <w:rFonts w:cs="Arial"/>
          <w:bCs/>
          <w:szCs w:val="24"/>
        </w:rPr>
        <w:t xml:space="preserve"> wyświetlanej wiadomości poprzez</w:t>
      </w:r>
      <w:r w:rsidR="003F7155">
        <w:rPr>
          <w:rFonts w:cs="Arial"/>
          <w:bCs/>
          <w:szCs w:val="24"/>
        </w:rPr>
        <w:t xml:space="preserve"> jej</w:t>
      </w:r>
      <w:r>
        <w:rPr>
          <w:rFonts w:cs="Arial"/>
          <w:bCs/>
          <w:szCs w:val="24"/>
        </w:rPr>
        <w:t xml:space="preserve"> zapisanie/anulowanie, zakładki zostają uaktywniane.  </w:t>
      </w:r>
      <w:r w:rsidR="00C2112C">
        <w:rPr>
          <w:rFonts w:cs="Arial"/>
          <w:bCs/>
          <w:szCs w:val="24"/>
        </w:rPr>
        <w:t xml:space="preserve">Ponadto chęć wyświetlenia kolejnej wiadomości z zakładki </w:t>
      </w:r>
      <w:r w:rsidR="00C2112C">
        <w:rPr>
          <w:rFonts w:cs="Arial"/>
          <w:b/>
          <w:szCs w:val="24"/>
        </w:rPr>
        <w:t>Kopie robocze</w:t>
      </w:r>
      <w:r w:rsidR="00C2112C">
        <w:rPr>
          <w:rFonts w:cs="Arial"/>
          <w:bCs/>
          <w:szCs w:val="24"/>
        </w:rPr>
        <w:t xml:space="preserve">, również musi zostać </w:t>
      </w:r>
      <w:r w:rsidR="006D6B44">
        <w:rPr>
          <w:rFonts w:cs="Arial"/>
          <w:bCs/>
          <w:szCs w:val="24"/>
        </w:rPr>
        <w:t xml:space="preserve">potwierdzona </w:t>
      </w:r>
      <w:r w:rsidR="00C2112C">
        <w:rPr>
          <w:rFonts w:cs="Arial"/>
          <w:bCs/>
          <w:szCs w:val="24"/>
        </w:rPr>
        <w:t xml:space="preserve">poprzez </w:t>
      </w:r>
      <w:r w:rsidR="006D6B44">
        <w:rPr>
          <w:rFonts w:cs="Arial"/>
          <w:bCs/>
          <w:szCs w:val="24"/>
        </w:rPr>
        <w:t xml:space="preserve">akceptację </w:t>
      </w:r>
      <w:r w:rsidR="00C2112C">
        <w:rPr>
          <w:rFonts w:cs="Arial"/>
          <w:bCs/>
          <w:szCs w:val="24"/>
        </w:rPr>
        <w:t xml:space="preserve">komunikatu. </w:t>
      </w:r>
    </w:p>
    <w:p w14:paraId="2845C267" w14:textId="77777777" w:rsidR="004E6CEF" w:rsidRPr="0076334E" w:rsidRDefault="00F25688" w:rsidP="004E6CEF">
      <w:pPr>
        <w:pStyle w:val="Nagwek2"/>
        <w:numPr>
          <w:ilvl w:val="1"/>
          <w:numId w:val="1"/>
        </w:numPr>
      </w:pPr>
      <w:bookmarkStart w:id="52" w:name="_Toc166602450"/>
      <w:r>
        <w:t xml:space="preserve">Zapisanie </w:t>
      </w:r>
      <w:r w:rsidR="00485FD2">
        <w:t>z</w:t>
      </w:r>
      <w:r w:rsidR="004E6CEF">
        <w:t>modyfikowan</w:t>
      </w:r>
      <w:r>
        <w:t xml:space="preserve">ej </w:t>
      </w:r>
      <w:r w:rsidR="004E6CEF">
        <w:t>wiadomości</w:t>
      </w:r>
      <w:bookmarkEnd w:id="52"/>
    </w:p>
    <w:p w14:paraId="173FA118" w14:textId="77777777" w:rsidR="003D5BBD" w:rsidRDefault="00547162" w:rsidP="003D5BBD">
      <w:pPr>
        <w:rPr>
          <w:rFonts w:cs="Arial"/>
          <w:szCs w:val="24"/>
        </w:rPr>
      </w:pPr>
      <w:r>
        <w:rPr>
          <w:rFonts w:cs="Arial"/>
          <w:szCs w:val="24"/>
        </w:rPr>
        <w:t>Nie musisz od razu wysyłać zmodyfikowanej wiadomości</w:t>
      </w:r>
      <w:r w:rsidR="003D5BBD">
        <w:rPr>
          <w:rFonts w:cs="Arial"/>
          <w:szCs w:val="24"/>
        </w:rPr>
        <w:t xml:space="preserve">, ponieważ system umożliwia jej ponowne zapisanie jako kopię roboczą. </w:t>
      </w:r>
      <w:r>
        <w:rPr>
          <w:rFonts w:cs="Arial"/>
          <w:szCs w:val="24"/>
        </w:rPr>
        <w:t>Aby to zrobić</w:t>
      </w:r>
      <w:r w:rsidR="003D5BBD">
        <w:rPr>
          <w:rFonts w:cs="Arial"/>
          <w:szCs w:val="24"/>
        </w:rPr>
        <w:t xml:space="preserve"> spośród przycisków znajdujących się pod oknem treści wiadomości, </w:t>
      </w:r>
      <w:r>
        <w:rPr>
          <w:rFonts w:cs="Arial"/>
          <w:szCs w:val="24"/>
        </w:rPr>
        <w:t xml:space="preserve">wybierz </w:t>
      </w:r>
      <w:r w:rsidR="003D5BBD">
        <w:rPr>
          <w:rFonts w:cs="Arial"/>
          <w:szCs w:val="24"/>
        </w:rPr>
        <w:t xml:space="preserve">przycisk </w:t>
      </w:r>
      <w:r w:rsidR="003D5BBD" w:rsidRPr="0057120C">
        <w:rPr>
          <w:rFonts w:cs="Arial"/>
          <w:b/>
          <w:bCs/>
          <w:i/>
          <w:iCs/>
          <w:szCs w:val="24"/>
        </w:rPr>
        <w:t>Zapi</w:t>
      </w:r>
      <w:r w:rsidR="003D5BBD">
        <w:rPr>
          <w:rFonts w:cs="Arial"/>
          <w:b/>
          <w:bCs/>
          <w:i/>
          <w:iCs/>
          <w:szCs w:val="24"/>
        </w:rPr>
        <w:t>sz</w:t>
      </w:r>
      <w:r w:rsidR="003D5BBD">
        <w:rPr>
          <w:rFonts w:cs="Arial"/>
          <w:szCs w:val="24"/>
        </w:rPr>
        <w:t xml:space="preserve">. Wówczas na ekranie </w:t>
      </w:r>
      <w:r w:rsidR="003D5BBD" w:rsidRPr="00517296">
        <w:rPr>
          <w:rFonts w:cs="Arial"/>
          <w:szCs w:val="24"/>
        </w:rPr>
        <w:t xml:space="preserve">system wyświetli </w:t>
      </w:r>
      <w:r w:rsidR="003D5BBD">
        <w:rPr>
          <w:rFonts w:cs="Arial"/>
          <w:szCs w:val="24"/>
        </w:rPr>
        <w:t xml:space="preserve">potwierdzający </w:t>
      </w:r>
      <w:r w:rsidR="003D5BBD" w:rsidRPr="00517296">
        <w:rPr>
          <w:rFonts w:cs="Arial"/>
          <w:szCs w:val="24"/>
        </w:rPr>
        <w:t>komunikat</w:t>
      </w:r>
      <w:r w:rsidR="003D5BBD">
        <w:rPr>
          <w:rFonts w:cs="Arial"/>
          <w:szCs w:val="24"/>
        </w:rPr>
        <w:t xml:space="preserve"> o treści „</w:t>
      </w:r>
      <w:r w:rsidR="003D5BBD" w:rsidRPr="00B602B0">
        <w:rPr>
          <w:rFonts w:cs="Arial"/>
          <w:i/>
          <w:iCs/>
          <w:szCs w:val="24"/>
        </w:rPr>
        <w:t>Wiadomość została zapisana.”</w:t>
      </w:r>
      <w:r w:rsidR="003D5BBD">
        <w:rPr>
          <w:rFonts w:cs="Arial"/>
          <w:i/>
          <w:iCs/>
          <w:szCs w:val="24"/>
        </w:rPr>
        <w:t xml:space="preserve">, </w:t>
      </w:r>
      <w:r w:rsidR="003D5BBD" w:rsidRPr="007E476F">
        <w:rPr>
          <w:rFonts w:cs="Arial"/>
          <w:szCs w:val="24"/>
        </w:rPr>
        <w:t xml:space="preserve">a wiadomość zostanie </w:t>
      </w:r>
      <w:r w:rsidR="003D5BBD">
        <w:rPr>
          <w:rFonts w:cs="Arial"/>
          <w:szCs w:val="24"/>
        </w:rPr>
        <w:t xml:space="preserve">ponownie </w:t>
      </w:r>
      <w:r w:rsidR="003D5BBD" w:rsidRPr="007E476F">
        <w:rPr>
          <w:rFonts w:cs="Arial"/>
          <w:szCs w:val="24"/>
        </w:rPr>
        <w:t>zapisana</w:t>
      </w:r>
      <w:r w:rsidR="003D5BBD">
        <w:rPr>
          <w:rFonts w:cs="Arial"/>
          <w:i/>
          <w:iCs/>
          <w:szCs w:val="24"/>
        </w:rPr>
        <w:t xml:space="preserve"> </w:t>
      </w:r>
      <w:r w:rsidR="003D5BBD">
        <w:rPr>
          <w:rFonts w:cs="Arial"/>
          <w:szCs w:val="24"/>
        </w:rPr>
        <w:t xml:space="preserve">w zakładce </w:t>
      </w:r>
      <w:r w:rsidR="003D5BBD">
        <w:rPr>
          <w:rFonts w:cs="Arial"/>
          <w:b/>
          <w:bCs/>
          <w:i/>
          <w:iCs/>
          <w:szCs w:val="24"/>
        </w:rPr>
        <w:t>Kopie robocze</w:t>
      </w:r>
      <w:r w:rsidR="003D5BBD">
        <w:rPr>
          <w:rFonts w:cs="Arial"/>
          <w:szCs w:val="24"/>
        </w:rPr>
        <w:t xml:space="preserve">. </w:t>
      </w:r>
    </w:p>
    <w:p w14:paraId="7F13C79E" w14:textId="299EE03F" w:rsidR="00EC607C" w:rsidRDefault="00595129" w:rsidP="00E67A1A">
      <w:pPr>
        <w:spacing w:after="120"/>
        <w:jc w:val="center"/>
      </w:pPr>
      <w:r w:rsidRPr="0048026C">
        <w:rPr>
          <w:noProof/>
        </w:rPr>
        <w:drawing>
          <wp:inline distT="0" distB="0" distL="0" distR="0" wp14:anchorId="26A7044A" wp14:editId="0687FA6D">
            <wp:extent cx="7561580" cy="1113155"/>
            <wp:effectExtent l="19050" t="19050" r="1270" b="0"/>
            <wp:docPr id="2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1131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9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4DDF78E" w14:textId="77777777" w:rsidR="003D5BBD" w:rsidRDefault="003D5BBD" w:rsidP="00FA3E82">
      <w:pPr>
        <w:pStyle w:val="Legenda"/>
        <w:jc w:val="center"/>
        <w:rPr>
          <w:rFonts w:cs="Arial"/>
          <w:sz w:val="24"/>
          <w:szCs w:val="24"/>
        </w:rPr>
      </w:pPr>
      <w:r>
        <w:t>Komunikat potwierdzający zapisanie wiadomości</w:t>
      </w:r>
    </w:p>
    <w:p w14:paraId="426EBF81" w14:textId="77777777" w:rsidR="003D5BBD" w:rsidRPr="002A7632" w:rsidRDefault="003D5BBD" w:rsidP="003D5BBD">
      <w:pPr>
        <w:rPr>
          <w:rFonts w:cs="Arial"/>
          <w:bCs/>
          <w:szCs w:val="24"/>
        </w:rPr>
      </w:pPr>
      <w:r w:rsidRPr="002A7632">
        <w:rPr>
          <w:rFonts w:cs="Arial"/>
          <w:bCs/>
          <w:szCs w:val="24"/>
        </w:rPr>
        <w:t>Zapisanie wiadomości skutkuje:</w:t>
      </w:r>
    </w:p>
    <w:p w14:paraId="2DB58531" w14:textId="77777777" w:rsidR="003D5BBD" w:rsidRDefault="003D5BBD" w:rsidP="003D5BBD">
      <w:pPr>
        <w:pStyle w:val="Wypunktowanie"/>
      </w:pPr>
      <w:r>
        <w:lastRenderedPageBreak/>
        <w:t>Z</w:t>
      </w:r>
      <w:r w:rsidRPr="00BC5B8D">
        <w:t>amknięcie</w:t>
      </w:r>
      <w:r>
        <w:t>m</w:t>
      </w:r>
      <w:r w:rsidRPr="00BC5B8D">
        <w:t xml:space="preserve"> formularza</w:t>
      </w:r>
      <w:r w:rsidR="00485FD2">
        <w:t xml:space="preserve"> wiadomości</w:t>
      </w:r>
      <w:r w:rsidRPr="00BC5B8D">
        <w:t>, z poziomu którego funkcja została wywołana</w:t>
      </w:r>
      <w:r>
        <w:t>;</w:t>
      </w:r>
    </w:p>
    <w:p w14:paraId="27C36DA9" w14:textId="77777777" w:rsidR="003D5BBD" w:rsidRDefault="003D5BBD" w:rsidP="003D5BBD">
      <w:pPr>
        <w:pStyle w:val="Wypunktowanie"/>
      </w:pPr>
      <w:r>
        <w:t xml:space="preserve">Zapisaniem wiadomości w zakładce </w:t>
      </w:r>
      <w:r>
        <w:rPr>
          <w:b/>
          <w:bCs/>
          <w:i/>
          <w:iCs/>
        </w:rPr>
        <w:t>Kopie robocze</w:t>
      </w:r>
      <w:r>
        <w:t>;</w:t>
      </w:r>
    </w:p>
    <w:p w14:paraId="0F52C377" w14:textId="77777777" w:rsidR="003D5BBD" w:rsidRDefault="003D5BBD" w:rsidP="00526294">
      <w:pPr>
        <w:pStyle w:val="Wypunktowanie"/>
      </w:pPr>
      <w:r>
        <w:t>Pozostawieniem statusu wiadomości z „</w:t>
      </w:r>
      <w:r w:rsidR="00AE4238">
        <w:t>W</w:t>
      </w:r>
      <w:r>
        <w:t xml:space="preserve"> przygotowaniu”.</w:t>
      </w:r>
    </w:p>
    <w:p w14:paraId="75216240" w14:textId="77777777" w:rsidR="003D5BBD" w:rsidRDefault="003D5BBD" w:rsidP="003D5BBD">
      <w:pPr>
        <w:rPr>
          <w:rFonts w:cs="Arial"/>
        </w:rPr>
      </w:pPr>
      <w:r w:rsidRPr="0076334E">
        <w:rPr>
          <w:rFonts w:cs="Arial"/>
          <w:b/>
          <w:szCs w:val="24"/>
        </w:rPr>
        <w:t xml:space="preserve">Uwaga: </w:t>
      </w:r>
      <w:r>
        <w:rPr>
          <w:rFonts w:cs="Arial"/>
          <w:bCs/>
          <w:szCs w:val="24"/>
        </w:rPr>
        <w:t xml:space="preserve">Po wybraniu przycisku </w:t>
      </w:r>
      <w:r w:rsidRPr="0057120C">
        <w:rPr>
          <w:rFonts w:cs="Arial"/>
          <w:b/>
          <w:bCs/>
          <w:i/>
          <w:iCs/>
          <w:szCs w:val="24"/>
        </w:rPr>
        <w:t>Zapi</w:t>
      </w:r>
      <w:r>
        <w:rPr>
          <w:rFonts w:cs="Arial"/>
          <w:b/>
          <w:bCs/>
          <w:i/>
          <w:iCs/>
          <w:szCs w:val="24"/>
        </w:rPr>
        <w:t>sz</w:t>
      </w:r>
      <w:r w:rsidRPr="002A7632">
        <w:rPr>
          <w:rFonts w:cs="Arial"/>
          <w:bCs/>
          <w:szCs w:val="24"/>
        </w:rPr>
        <w:t xml:space="preserve"> </w:t>
      </w:r>
      <w:r>
        <w:rPr>
          <w:rFonts w:cs="Arial"/>
          <w:bCs/>
          <w:szCs w:val="24"/>
        </w:rPr>
        <w:t>system nie uruchamia walidacji pól wiadomości.</w:t>
      </w:r>
      <w:r>
        <w:rPr>
          <w:rFonts w:cs="Arial"/>
        </w:rPr>
        <w:t xml:space="preserve"> </w:t>
      </w:r>
    </w:p>
    <w:p w14:paraId="1CC33008" w14:textId="77777777" w:rsidR="00485FD2" w:rsidRPr="0076334E" w:rsidRDefault="00485FD2" w:rsidP="00485FD2">
      <w:pPr>
        <w:pStyle w:val="Nagwek2"/>
        <w:numPr>
          <w:ilvl w:val="1"/>
          <w:numId w:val="1"/>
        </w:numPr>
      </w:pPr>
      <w:r>
        <w:t xml:space="preserve"> </w:t>
      </w:r>
      <w:bookmarkStart w:id="53" w:name="_Toc166602451"/>
      <w:r>
        <w:t>Wysłanie zmodyfikowanej wiadomości</w:t>
      </w:r>
      <w:bookmarkEnd w:id="53"/>
    </w:p>
    <w:p w14:paraId="07166346" w14:textId="77777777" w:rsidR="003D5BBD" w:rsidRDefault="00547162" w:rsidP="003D5BBD">
      <w:pPr>
        <w:rPr>
          <w:rFonts w:cs="Arial"/>
          <w:szCs w:val="24"/>
        </w:rPr>
      </w:pPr>
      <w:r>
        <w:rPr>
          <w:rFonts w:cs="Arial"/>
          <w:szCs w:val="24"/>
        </w:rPr>
        <w:t>Jeśli chcesz wysłać</w:t>
      </w:r>
      <w:r w:rsidR="003D5BBD">
        <w:rPr>
          <w:rFonts w:cs="Arial"/>
          <w:szCs w:val="24"/>
        </w:rPr>
        <w:t xml:space="preserve"> zmodyfikowaną wiadomość, to spośród przycisków znajdujących się pod oknem treści wiadomości </w:t>
      </w:r>
      <w:r>
        <w:rPr>
          <w:rFonts w:cs="Arial"/>
          <w:szCs w:val="24"/>
        </w:rPr>
        <w:t>wybierz</w:t>
      </w:r>
      <w:r w:rsidR="003D5BBD">
        <w:rPr>
          <w:rFonts w:cs="Arial"/>
          <w:szCs w:val="24"/>
        </w:rPr>
        <w:t xml:space="preserve"> przycisk </w:t>
      </w:r>
      <w:r w:rsidR="003D5BBD" w:rsidRPr="00D471B0">
        <w:rPr>
          <w:rFonts w:cs="Arial"/>
          <w:b/>
          <w:bCs/>
          <w:i/>
          <w:iCs/>
          <w:szCs w:val="24"/>
        </w:rPr>
        <w:t>Wyśli</w:t>
      </w:r>
      <w:r w:rsidR="003D5BBD">
        <w:rPr>
          <w:rFonts w:cs="Arial"/>
          <w:b/>
          <w:bCs/>
          <w:i/>
          <w:iCs/>
          <w:szCs w:val="24"/>
        </w:rPr>
        <w:t>j</w:t>
      </w:r>
      <w:r w:rsidR="003D5BBD">
        <w:rPr>
          <w:rFonts w:cs="Arial"/>
          <w:szCs w:val="24"/>
        </w:rPr>
        <w:t xml:space="preserve">. </w:t>
      </w:r>
      <w:r w:rsidR="00E67A1A">
        <w:rPr>
          <w:rFonts w:cs="Arial"/>
          <w:szCs w:val="24"/>
        </w:rPr>
        <w:t xml:space="preserve">Wówczas </w:t>
      </w:r>
      <w:r w:rsidR="003D5BBD" w:rsidRPr="00581CF9">
        <w:rPr>
          <w:rFonts w:cs="Arial"/>
          <w:szCs w:val="24"/>
        </w:rPr>
        <w:t xml:space="preserve">następuje sprawdzenie poprawności wypełnienia pól, a w przypadku błędów walidacji system prezentuje </w:t>
      </w:r>
      <w:r w:rsidR="003D5BBD">
        <w:rPr>
          <w:rFonts w:cs="Arial"/>
          <w:szCs w:val="24"/>
        </w:rPr>
        <w:t>k</w:t>
      </w:r>
      <w:r w:rsidR="003D5BBD" w:rsidRPr="00581CF9">
        <w:rPr>
          <w:rFonts w:cs="Arial"/>
          <w:szCs w:val="24"/>
        </w:rPr>
        <w:t>omunikaty o wymagalności pól</w:t>
      </w:r>
      <w:r w:rsidR="00E67A1A">
        <w:rPr>
          <w:rFonts w:cs="Arial"/>
          <w:szCs w:val="24"/>
        </w:rPr>
        <w:t>,</w:t>
      </w:r>
      <w:r w:rsidR="003D5BBD" w:rsidRPr="00581CF9">
        <w:rPr>
          <w:rFonts w:cs="Arial"/>
          <w:szCs w:val="24"/>
        </w:rPr>
        <w:t xml:space="preserve"> </w:t>
      </w:r>
      <w:r w:rsidR="00E67A1A">
        <w:rPr>
          <w:rFonts w:cs="Arial"/>
          <w:szCs w:val="24"/>
        </w:rPr>
        <w:t>jednocześnie</w:t>
      </w:r>
      <w:r w:rsidR="003D5BBD" w:rsidRPr="00581CF9">
        <w:rPr>
          <w:rFonts w:cs="Arial"/>
          <w:szCs w:val="24"/>
        </w:rPr>
        <w:t xml:space="preserve"> uniemożliwia</w:t>
      </w:r>
      <w:r w:rsidR="00E67A1A">
        <w:rPr>
          <w:rFonts w:cs="Arial"/>
          <w:szCs w:val="24"/>
        </w:rPr>
        <w:t>jąc</w:t>
      </w:r>
      <w:r w:rsidR="003D5BBD" w:rsidRPr="00581CF9">
        <w:rPr>
          <w:rFonts w:cs="Arial"/>
          <w:szCs w:val="24"/>
        </w:rPr>
        <w:t xml:space="preserve"> wysłanie wiadomości.</w:t>
      </w:r>
      <w:r w:rsidR="003D5BBD" w:rsidRPr="00581CF9">
        <w:t xml:space="preserve"> </w:t>
      </w:r>
    </w:p>
    <w:p w14:paraId="00EB2909" w14:textId="4CE50CB0" w:rsidR="003D5BBD" w:rsidRDefault="00595129" w:rsidP="00EC607C">
      <w:pPr>
        <w:jc w:val="center"/>
        <w:rPr>
          <w:rFonts w:cs="Arial"/>
          <w:szCs w:val="24"/>
        </w:rPr>
      </w:pPr>
      <w:r w:rsidRPr="006402D0">
        <w:rPr>
          <w:noProof/>
        </w:rPr>
        <w:drawing>
          <wp:inline distT="0" distB="0" distL="0" distR="0" wp14:anchorId="705C4912" wp14:editId="1769B22C">
            <wp:extent cx="6162040" cy="1717675"/>
            <wp:effectExtent l="0" t="0" r="0" b="0"/>
            <wp:docPr id="2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40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1DF03" w14:textId="77777777" w:rsidR="003D5BBD" w:rsidRDefault="003D5BBD" w:rsidP="00EC607C">
      <w:pPr>
        <w:pStyle w:val="Legenda"/>
        <w:jc w:val="center"/>
        <w:rPr>
          <w:rFonts w:cs="Arial"/>
          <w:sz w:val="24"/>
          <w:szCs w:val="24"/>
        </w:rPr>
      </w:pPr>
      <w:r>
        <w:t>Komunikaty o wymagalności pól</w:t>
      </w:r>
    </w:p>
    <w:p w14:paraId="6F255E63" w14:textId="77777777" w:rsidR="003D5BBD" w:rsidRDefault="003D5BBD" w:rsidP="003D5BBD">
      <w:pPr>
        <w:rPr>
          <w:rFonts w:cs="Arial"/>
          <w:szCs w:val="24"/>
        </w:rPr>
      </w:pPr>
      <w:r>
        <w:rPr>
          <w:rFonts w:cs="Arial"/>
          <w:szCs w:val="24"/>
        </w:rPr>
        <w:t>Natomiast jeżeli walidacja zostanie zakończona pozytywnym wynikiem, to wiadomość zostaje wysłana, a na ekranie zostanie wyświetlony potwierdzający komunikat o treści „</w:t>
      </w:r>
      <w:r w:rsidRPr="00477D29">
        <w:rPr>
          <w:rFonts w:cs="Arial"/>
          <w:i/>
          <w:iCs/>
          <w:szCs w:val="24"/>
        </w:rPr>
        <w:t>Wiadomość została wysłana”</w:t>
      </w:r>
      <w:r>
        <w:rPr>
          <w:rFonts w:cs="Arial"/>
          <w:szCs w:val="24"/>
        </w:rPr>
        <w:t xml:space="preserve">. </w:t>
      </w:r>
    </w:p>
    <w:p w14:paraId="07A301A4" w14:textId="11F3354F" w:rsidR="003D5BBD" w:rsidRDefault="00595129" w:rsidP="004D08A9">
      <w:pPr>
        <w:spacing w:after="60"/>
        <w:jc w:val="center"/>
        <w:rPr>
          <w:rFonts w:cs="Arial"/>
          <w:szCs w:val="24"/>
        </w:rPr>
      </w:pPr>
      <w:r w:rsidRPr="0048026C">
        <w:rPr>
          <w:noProof/>
        </w:rPr>
        <w:lastRenderedPageBreak/>
        <w:drawing>
          <wp:inline distT="0" distB="0" distL="0" distR="0" wp14:anchorId="1F6C2E9A" wp14:editId="2145E873">
            <wp:extent cx="7601585" cy="1097280"/>
            <wp:effectExtent l="19050" t="19050" r="0" b="7620"/>
            <wp:docPr id="2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1585" cy="10972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9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382A5DB" w14:textId="77777777" w:rsidR="003D5BBD" w:rsidRPr="00477D29" w:rsidRDefault="003D5BBD" w:rsidP="004D08A9">
      <w:pPr>
        <w:pStyle w:val="Legenda"/>
        <w:spacing w:after="120"/>
        <w:jc w:val="center"/>
        <w:rPr>
          <w:rFonts w:cs="Arial"/>
          <w:sz w:val="24"/>
          <w:szCs w:val="24"/>
        </w:rPr>
      </w:pPr>
      <w:r>
        <w:t>Komunikat potwierdzający wysłanie wiadomości</w:t>
      </w:r>
    </w:p>
    <w:p w14:paraId="16217BA8" w14:textId="77777777" w:rsidR="003D5BBD" w:rsidRDefault="003D5BBD" w:rsidP="003D5BBD">
      <w:pPr>
        <w:rPr>
          <w:rFonts w:cs="Arial"/>
          <w:szCs w:val="24"/>
        </w:rPr>
      </w:pPr>
      <w:r>
        <w:rPr>
          <w:rFonts w:cs="Arial"/>
          <w:szCs w:val="24"/>
        </w:rPr>
        <w:t>Wysłanie wiadomości skutkuje:</w:t>
      </w:r>
    </w:p>
    <w:p w14:paraId="1D919F3F" w14:textId="77777777" w:rsidR="003D5BBD" w:rsidRDefault="003D5BBD" w:rsidP="003D5BBD">
      <w:pPr>
        <w:pStyle w:val="Wypunktowanie"/>
      </w:pPr>
      <w:r>
        <w:t>Z</w:t>
      </w:r>
      <w:r w:rsidRPr="00BC5B8D">
        <w:t>amknięcie</w:t>
      </w:r>
      <w:r>
        <w:t>m</w:t>
      </w:r>
      <w:r w:rsidRPr="00BC5B8D">
        <w:t xml:space="preserve"> formularza</w:t>
      </w:r>
      <w:r w:rsidR="00485FD2">
        <w:t xml:space="preserve"> wiadomości</w:t>
      </w:r>
      <w:r w:rsidRPr="00BC5B8D">
        <w:t>, z poziomu którego funkcja została wywołana</w:t>
      </w:r>
      <w:r>
        <w:t>;</w:t>
      </w:r>
    </w:p>
    <w:p w14:paraId="7696E4BD" w14:textId="77777777" w:rsidR="003D5BBD" w:rsidRDefault="003D5BBD" w:rsidP="003D5BBD">
      <w:pPr>
        <w:pStyle w:val="Wypunktowanie"/>
      </w:pPr>
      <w:r>
        <w:t xml:space="preserve">Zapisaniem wiadomości w zakładce </w:t>
      </w:r>
      <w:r>
        <w:rPr>
          <w:b/>
          <w:bCs/>
          <w:i/>
          <w:iCs/>
        </w:rPr>
        <w:t>Wysłane</w:t>
      </w:r>
      <w:r>
        <w:t>;</w:t>
      </w:r>
    </w:p>
    <w:p w14:paraId="15D210FC" w14:textId="77777777" w:rsidR="003D5BBD" w:rsidRDefault="003D5BBD" w:rsidP="003D5BBD">
      <w:pPr>
        <w:pStyle w:val="Wypunktowanie"/>
      </w:pPr>
      <w:r>
        <w:t>Zmianą statusu wiadomości z „</w:t>
      </w:r>
      <w:r w:rsidR="00AE4238">
        <w:t>W</w:t>
      </w:r>
      <w:r>
        <w:t xml:space="preserve"> przygotowaniu” na „wysłana”;</w:t>
      </w:r>
    </w:p>
    <w:p w14:paraId="36E263CC" w14:textId="77777777" w:rsidR="003D5BBD" w:rsidRPr="004043DE" w:rsidRDefault="003D5BBD" w:rsidP="003D5BBD">
      <w:pPr>
        <w:pStyle w:val="Wypunktowanie"/>
      </w:pPr>
      <w:r>
        <w:t>Zablokowaniem możliwości edycji wiadomości (</w:t>
      </w:r>
      <w:r w:rsidRPr="00900B29">
        <w:rPr>
          <w:rFonts w:eastAsia="Times New Roman" w:cs="Calibri"/>
        </w:rPr>
        <w:t>z wyjątkiem odpinania załączników</w:t>
      </w:r>
      <w:r w:rsidR="00EC4F3B">
        <w:rPr>
          <w:rFonts w:eastAsia="Times New Roman" w:cs="Calibri"/>
        </w:rPr>
        <w:t xml:space="preserve"> przez Administratorów</w:t>
      </w:r>
      <w:r>
        <w:rPr>
          <w:rFonts w:eastAsia="Times New Roman" w:cs="Calibri"/>
        </w:rPr>
        <w:t>);</w:t>
      </w:r>
    </w:p>
    <w:p w14:paraId="261B5131" w14:textId="77777777" w:rsidR="003D5BBD" w:rsidRDefault="003D5BBD" w:rsidP="00526294">
      <w:pPr>
        <w:pStyle w:val="Wypunktowanie"/>
      </w:pPr>
      <w:r>
        <w:t>W</w:t>
      </w:r>
      <w:r w:rsidRPr="004043DE">
        <w:t>ysyłan</w:t>
      </w:r>
      <w:r>
        <w:t>iem</w:t>
      </w:r>
      <w:r w:rsidRPr="004043DE">
        <w:t xml:space="preserve"> </w:t>
      </w:r>
      <w:r>
        <w:t xml:space="preserve">do adresata </w:t>
      </w:r>
      <w:r w:rsidRPr="004043DE">
        <w:t>powiadomieni</w:t>
      </w:r>
      <w:r>
        <w:t>a</w:t>
      </w:r>
      <w:r w:rsidRPr="004043DE">
        <w:t xml:space="preserve"> mailowe</w:t>
      </w:r>
      <w:r>
        <w:t>go</w:t>
      </w:r>
      <w:r w:rsidRPr="004043DE">
        <w:t xml:space="preserve"> z informacją o otrzymaniu nowej wiadomości w systemie</w:t>
      </w:r>
      <w:r w:rsidR="001D684A">
        <w:t>.</w:t>
      </w:r>
    </w:p>
    <w:p w14:paraId="0106949B" w14:textId="77777777" w:rsidR="00F567AA" w:rsidRPr="0076334E" w:rsidRDefault="00F567AA" w:rsidP="00F567AA">
      <w:pPr>
        <w:pStyle w:val="Nagwek2"/>
        <w:numPr>
          <w:ilvl w:val="1"/>
          <w:numId w:val="1"/>
        </w:numPr>
      </w:pPr>
      <w:r>
        <w:t xml:space="preserve"> </w:t>
      </w:r>
      <w:bookmarkStart w:id="54" w:name="_Toc166602452"/>
      <w:r>
        <w:t xml:space="preserve">Anulowanie </w:t>
      </w:r>
      <w:r w:rsidR="00756CDA">
        <w:t>modyfikowania</w:t>
      </w:r>
      <w:r>
        <w:t xml:space="preserve"> wiadomości</w:t>
      </w:r>
      <w:bookmarkEnd w:id="54"/>
    </w:p>
    <w:p w14:paraId="747F9C94" w14:textId="77777777" w:rsidR="003D5BBD" w:rsidRDefault="00EC4F3B" w:rsidP="003D5BBD">
      <w:pPr>
        <w:rPr>
          <w:rFonts w:cs="Arial"/>
          <w:szCs w:val="24"/>
        </w:rPr>
      </w:pPr>
      <w:r>
        <w:rPr>
          <w:rFonts w:cs="Arial"/>
          <w:szCs w:val="24"/>
        </w:rPr>
        <w:t>Możesz</w:t>
      </w:r>
      <w:r w:rsidR="003D5BBD" w:rsidRPr="00C17A7E">
        <w:rPr>
          <w:rFonts w:cs="Arial"/>
          <w:szCs w:val="24"/>
        </w:rPr>
        <w:t xml:space="preserve"> również anulować </w:t>
      </w:r>
      <w:r w:rsidR="003D5BBD">
        <w:rPr>
          <w:rFonts w:cs="Arial"/>
          <w:szCs w:val="24"/>
        </w:rPr>
        <w:t>modyfikowanie</w:t>
      </w:r>
      <w:r w:rsidR="003D5BBD" w:rsidRPr="00C17A7E">
        <w:rPr>
          <w:rFonts w:cs="Arial"/>
          <w:szCs w:val="24"/>
        </w:rPr>
        <w:t xml:space="preserve"> wiadomości, rezygnując tym samym z jej wysłania, jak i</w:t>
      </w:r>
      <w:r w:rsidR="003D5BBD">
        <w:rPr>
          <w:rFonts w:cs="Arial"/>
          <w:szCs w:val="24"/>
        </w:rPr>
        <w:t xml:space="preserve"> ponownego</w:t>
      </w:r>
      <w:r w:rsidR="003D5BBD" w:rsidRPr="00C17A7E">
        <w:rPr>
          <w:rFonts w:cs="Arial"/>
          <w:szCs w:val="24"/>
        </w:rPr>
        <w:t xml:space="preserve"> zapisu. </w:t>
      </w:r>
      <w:r w:rsidR="003D5BBD">
        <w:rPr>
          <w:rFonts w:cs="Arial"/>
          <w:szCs w:val="24"/>
        </w:rPr>
        <w:t xml:space="preserve">Aby tego dokonać </w:t>
      </w:r>
      <w:r>
        <w:rPr>
          <w:rFonts w:cs="Arial"/>
          <w:szCs w:val="24"/>
        </w:rPr>
        <w:t>wybierz</w:t>
      </w:r>
      <w:r w:rsidR="003D5BBD">
        <w:rPr>
          <w:rFonts w:cs="Arial"/>
          <w:szCs w:val="24"/>
        </w:rPr>
        <w:t xml:space="preserve"> przycisk </w:t>
      </w:r>
      <w:r w:rsidR="003D5BBD" w:rsidRPr="00851767">
        <w:rPr>
          <w:rFonts w:cs="Arial"/>
          <w:b/>
          <w:bCs/>
          <w:i/>
          <w:iCs/>
          <w:szCs w:val="24"/>
        </w:rPr>
        <w:t>Anuluj</w:t>
      </w:r>
      <w:r w:rsidR="003D5BBD">
        <w:rPr>
          <w:rFonts w:cs="Arial"/>
          <w:szCs w:val="24"/>
        </w:rPr>
        <w:t>,</w:t>
      </w:r>
      <w:r w:rsidR="003D5BBD" w:rsidRPr="00851767">
        <w:rPr>
          <w:rFonts w:cs="Arial"/>
          <w:szCs w:val="24"/>
        </w:rPr>
        <w:t xml:space="preserve"> </w:t>
      </w:r>
      <w:r w:rsidR="003D5BBD">
        <w:rPr>
          <w:rFonts w:cs="Arial"/>
          <w:szCs w:val="24"/>
        </w:rPr>
        <w:t>spośród przycisków znajdujących się pod oknem treści wiadomości. Wskutek tego, system wyświetli komunikat o treści „</w:t>
      </w:r>
      <w:r w:rsidR="003D5BBD" w:rsidRPr="00AF09BD">
        <w:rPr>
          <w:rFonts w:cs="Arial"/>
          <w:i/>
          <w:iCs/>
          <w:szCs w:val="24"/>
        </w:rPr>
        <w:t>Dane nie zostały zapisane i zostaną utracone. Czy na pewno chcesz opuścić formularz</w:t>
      </w:r>
      <w:r w:rsidR="003D5BBD" w:rsidRPr="00AF09BD">
        <w:rPr>
          <w:rFonts w:cs="Arial"/>
          <w:szCs w:val="24"/>
        </w:rPr>
        <w:t>?</w:t>
      </w:r>
      <w:r w:rsidR="003D5BBD">
        <w:rPr>
          <w:rFonts w:cs="Arial"/>
          <w:szCs w:val="24"/>
        </w:rPr>
        <w:t xml:space="preserve">”, ostrzegający o możliwości utracenia danych </w:t>
      </w:r>
      <w:r w:rsidR="003D5BBD" w:rsidRPr="00C17A7E">
        <w:rPr>
          <w:rFonts w:cs="Arial"/>
          <w:szCs w:val="24"/>
        </w:rPr>
        <w:t>po opuszczeniu formularza tworzenia wiadomości.</w:t>
      </w:r>
    </w:p>
    <w:p w14:paraId="5EA6C24A" w14:textId="0FF16446" w:rsidR="003D5BBD" w:rsidRDefault="00595129" w:rsidP="004D08A9">
      <w:pPr>
        <w:spacing w:after="60"/>
        <w:jc w:val="center"/>
        <w:rPr>
          <w:rFonts w:cs="Arial"/>
          <w:szCs w:val="24"/>
        </w:rPr>
      </w:pPr>
      <w:r w:rsidRPr="0048026C">
        <w:rPr>
          <w:noProof/>
        </w:rPr>
        <w:drawing>
          <wp:inline distT="0" distB="0" distL="0" distR="0" wp14:anchorId="1444958D" wp14:editId="6807D7DF">
            <wp:extent cx="7593330" cy="1097280"/>
            <wp:effectExtent l="19050" t="19050" r="7620" b="7620"/>
            <wp:docPr id="2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330" cy="10972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9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E78853F" w14:textId="77777777" w:rsidR="003D5BBD" w:rsidRDefault="003D5BBD" w:rsidP="00FA3E82">
      <w:pPr>
        <w:pStyle w:val="Legenda"/>
        <w:jc w:val="center"/>
      </w:pPr>
      <w:r>
        <w:t>Komunikat o anulowaniu tworzenia wiadomości</w:t>
      </w:r>
    </w:p>
    <w:p w14:paraId="309C9F19" w14:textId="77777777" w:rsidR="003D5BBD" w:rsidRPr="002A7632" w:rsidRDefault="003D5BBD" w:rsidP="003D5BBD">
      <w:pPr>
        <w:rPr>
          <w:rFonts w:cs="Arial"/>
          <w:bCs/>
          <w:szCs w:val="24"/>
        </w:rPr>
      </w:pPr>
      <w:r>
        <w:rPr>
          <w:rFonts w:cs="Arial"/>
          <w:bCs/>
          <w:szCs w:val="24"/>
        </w:rPr>
        <w:lastRenderedPageBreak/>
        <w:t>Anulowanie</w:t>
      </w:r>
      <w:r w:rsidRPr="002A7632">
        <w:rPr>
          <w:rFonts w:cs="Arial"/>
          <w:bCs/>
          <w:szCs w:val="24"/>
        </w:rPr>
        <w:t xml:space="preserve"> wiadomości skutkuje:</w:t>
      </w:r>
    </w:p>
    <w:p w14:paraId="03905A6D" w14:textId="77777777" w:rsidR="003D5BBD" w:rsidRDefault="003D5BBD" w:rsidP="003D5BBD">
      <w:pPr>
        <w:pStyle w:val="Wypunktowanie"/>
      </w:pPr>
      <w:r>
        <w:t>Z</w:t>
      </w:r>
      <w:r w:rsidRPr="00BC5B8D">
        <w:t>amknięcie</w:t>
      </w:r>
      <w:r>
        <w:t>m</w:t>
      </w:r>
      <w:r w:rsidRPr="00BC5B8D">
        <w:t xml:space="preserve"> formularza, z poziomu którego funkcja została wywołana</w:t>
      </w:r>
      <w:r>
        <w:t>;</w:t>
      </w:r>
    </w:p>
    <w:p w14:paraId="53E9C0FE" w14:textId="77777777" w:rsidR="003D5BBD" w:rsidRDefault="003D5BBD" w:rsidP="003D5BBD">
      <w:pPr>
        <w:pStyle w:val="Wypunktowanie"/>
      </w:pPr>
      <w:r>
        <w:t>Utratą wprowadzonych danych w wiadomości;</w:t>
      </w:r>
    </w:p>
    <w:p w14:paraId="499DAF5B" w14:textId="77777777" w:rsidR="003D5BBD" w:rsidRDefault="003D5BBD" w:rsidP="00526294">
      <w:pPr>
        <w:pStyle w:val="Wypunktowanie"/>
      </w:pPr>
      <w:r>
        <w:t>Pozostawieniem statusu wiadomości z „</w:t>
      </w:r>
      <w:r w:rsidR="00AE4238">
        <w:t>W</w:t>
      </w:r>
      <w:r>
        <w:t xml:space="preserve"> przygotowaniu”.</w:t>
      </w:r>
    </w:p>
    <w:p w14:paraId="415D2328" w14:textId="77777777" w:rsidR="000A4370" w:rsidRPr="0076334E" w:rsidRDefault="000A4370" w:rsidP="00485FD2">
      <w:pPr>
        <w:pStyle w:val="Nagwek1"/>
        <w:numPr>
          <w:ilvl w:val="0"/>
          <w:numId w:val="1"/>
        </w:numPr>
      </w:pPr>
      <w:bookmarkStart w:id="55" w:name="_Toc166602453"/>
      <w:r w:rsidRPr="005E5FB8">
        <w:t>Utworzenie odpowiedzi</w:t>
      </w:r>
      <w:bookmarkEnd w:id="55"/>
    </w:p>
    <w:p w14:paraId="2D1A7AFE" w14:textId="77777777" w:rsidR="000A4370" w:rsidRPr="00983406" w:rsidRDefault="00353F1F" w:rsidP="000A4370">
      <w:r>
        <w:t>Możesz odpowiedzieć</w:t>
      </w:r>
      <w:r w:rsidR="0056353D">
        <w:t xml:space="preserve"> </w:t>
      </w:r>
      <w:r w:rsidR="0056353D" w:rsidRPr="00C27B35">
        <w:rPr>
          <w:rFonts w:eastAsia="Times New Roman"/>
        </w:rPr>
        <w:t xml:space="preserve">na wiadomość zapisaną w folderze </w:t>
      </w:r>
      <w:r w:rsidR="0056353D" w:rsidRPr="00983406">
        <w:rPr>
          <w:rFonts w:eastAsia="Times New Roman"/>
          <w:b/>
          <w:bCs/>
          <w:i/>
          <w:iCs/>
        </w:rPr>
        <w:t>Przychodzące</w:t>
      </w:r>
      <w:r w:rsidR="00983406">
        <w:rPr>
          <w:rFonts w:eastAsia="Times New Roman"/>
        </w:rPr>
        <w:t>. W</w:t>
      </w:r>
      <w:r>
        <w:rPr>
          <w:rFonts w:eastAsia="Times New Roman"/>
        </w:rPr>
        <w:t> </w:t>
      </w:r>
      <w:r w:rsidR="00983406">
        <w:rPr>
          <w:rFonts w:eastAsia="Times New Roman"/>
        </w:rPr>
        <w:t>tym</w:t>
      </w:r>
      <w:r>
        <w:rPr>
          <w:rFonts w:eastAsia="Times New Roman"/>
        </w:rPr>
        <w:t> </w:t>
      </w:r>
      <w:r w:rsidR="00983406">
        <w:rPr>
          <w:rFonts w:eastAsia="Times New Roman"/>
        </w:rPr>
        <w:t xml:space="preserve">celu z listy wiadomość </w:t>
      </w:r>
      <w:r>
        <w:rPr>
          <w:rFonts w:eastAsia="Times New Roman"/>
        </w:rPr>
        <w:t xml:space="preserve">wybierz </w:t>
      </w:r>
      <w:r w:rsidR="00983406">
        <w:rPr>
          <w:rFonts w:eastAsia="Times New Roman"/>
        </w:rPr>
        <w:t xml:space="preserve">wiadomość, na którą </w:t>
      </w:r>
      <w:r>
        <w:rPr>
          <w:rFonts w:eastAsia="Times New Roman"/>
        </w:rPr>
        <w:t>chcesz odpowiedzieć</w:t>
      </w:r>
      <w:r w:rsidR="00983406">
        <w:rPr>
          <w:rFonts w:eastAsia="Times New Roman"/>
        </w:rPr>
        <w:t>, a</w:t>
      </w:r>
      <w:r>
        <w:rPr>
          <w:rFonts w:eastAsia="Times New Roman"/>
        </w:rPr>
        <w:t> </w:t>
      </w:r>
      <w:r w:rsidR="00983406">
        <w:rPr>
          <w:rFonts w:eastAsia="Times New Roman"/>
        </w:rPr>
        <w:t xml:space="preserve">następnie po wyświetleniu okna podglądu </w:t>
      </w:r>
      <w:r>
        <w:rPr>
          <w:rFonts w:eastAsia="Times New Roman"/>
        </w:rPr>
        <w:t xml:space="preserve">wybierz </w:t>
      </w:r>
      <w:r w:rsidR="00983406">
        <w:rPr>
          <w:rFonts w:eastAsia="Times New Roman"/>
        </w:rPr>
        <w:t xml:space="preserve">przycisk </w:t>
      </w:r>
      <w:r w:rsidR="00983406">
        <w:rPr>
          <w:rFonts w:eastAsia="Times New Roman"/>
          <w:b/>
          <w:bCs/>
          <w:i/>
          <w:iCs/>
        </w:rPr>
        <w:t xml:space="preserve">Odpowiedz </w:t>
      </w:r>
      <w:r w:rsidR="00983406">
        <w:rPr>
          <w:rFonts w:eastAsia="Times New Roman"/>
        </w:rPr>
        <w:t xml:space="preserve">znajdujący w się w prawym górnym rogu okna wiadomości. </w:t>
      </w:r>
    </w:p>
    <w:p w14:paraId="6BED245C" w14:textId="77777777" w:rsidR="00E46248" w:rsidRDefault="00983406" w:rsidP="00E46248">
      <w:r>
        <w:t xml:space="preserve">Tworzenie </w:t>
      </w:r>
      <w:r w:rsidR="0013502B">
        <w:t xml:space="preserve">i wysyłanie </w:t>
      </w:r>
      <w:r>
        <w:t xml:space="preserve">odpowiedzi jest analogiczne do </w:t>
      </w:r>
      <w:r w:rsidR="002B6591">
        <w:t>u</w:t>
      </w:r>
      <w:r>
        <w:t>tworzenia</w:t>
      </w:r>
      <w:r w:rsidR="0013502B">
        <w:t xml:space="preserve"> i wysłania</w:t>
      </w:r>
      <w:r>
        <w:t xml:space="preserve"> wiadomości w </w:t>
      </w:r>
      <w:r w:rsidR="0013502B">
        <w:t>korespondencji nieseryjnej</w:t>
      </w:r>
      <w:r>
        <w:t>, opisanej w</w:t>
      </w:r>
      <w:r w:rsidR="0013502B">
        <w:t> </w:t>
      </w:r>
      <w:r>
        <w:t>rozdziale</w:t>
      </w:r>
      <w:r w:rsidRPr="00983406">
        <w:t xml:space="preserve"> </w:t>
      </w:r>
      <w:r w:rsidR="002B6591">
        <w:t>„</w:t>
      </w:r>
      <w:r w:rsidRPr="00983406">
        <w:t>Utworzenie wiadomości w ramach projektu</w:t>
      </w:r>
      <w:r w:rsidR="002B6591">
        <w:t>”</w:t>
      </w:r>
      <w:r w:rsidR="00E46248">
        <w:t>, z tym że:</w:t>
      </w:r>
    </w:p>
    <w:p w14:paraId="0398BF35" w14:textId="77777777" w:rsidR="00E46248" w:rsidRPr="00E46248" w:rsidRDefault="00E46248" w:rsidP="00E46248">
      <w:pPr>
        <w:pStyle w:val="Wypunktowanie"/>
      </w:pPr>
      <w:r w:rsidRPr="00C27B35">
        <w:t xml:space="preserve">pole </w:t>
      </w:r>
      <w:r w:rsidRPr="00BB7FFB">
        <w:rPr>
          <w:b/>
          <w:bCs/>
          <w:i/>
          <w:iCs/>
        </w:rPr>
        <w:t>Te</w:t>
      </w:r>
      <w:r w:rsidRPr="00BB7FFB">
        <w:rPr>
          <w:rStyle w:val="WypunktowanieZnak"/>
          <w:b/>
          <w:bCs/>
          <w:i/>
          <w:iCs/>
        </w:rPr>
        <w:t>m</w:t>
      </w:r>
      <w:r w:rsidRPr="00BB7FFB">
        <w:rPr>
          <w:b/>
          <w:bCs/>
          <w:i/>
          <w:iCs/>
        </w:rPr>
        <w:t>at</w:t>
      </w:r>
      <w:r w:rsidRPr="00C27B35">
        <w:t xml:space="preserve"> jest automatycznie uzupełniane wartością „ODP:” oraz wartością pola „Temat” ww. wiadomości</w:t>
      </w:r>
      <w:r>
        <w:t>;</w:t>
      </w:r>
    </w:p>
    <w:p w14:paraId="15EC0962" w14:textId="77777777" w:rsidR="00E46248" w:rsidRPr="00E46248" w:rsidRDefault="00E46248" w:rsidP="00E46248">
      <w:pPr>
        <w:pStyle w:val="Wypunktowanie"/>
      </w:pPr>
      <w:r>
        <w:rPr>
          <w:rFonts w:eastAsia="Times New Roman"/>
        </w:rPr>
        <w:t xml:space="preserve">pole </w:t>
      </w:r>
      <w:r w:rsidRPr="00BB7FFB">
        <w:rPr>
          <w:rFonts w:eastAsia="Times New Roman"/>
          <w:b/>
          <w:bCs/>
          <w:i/>
          <w:iCs/>
        </w:rPr>
        <w:t>Kategoria korespondencji</w:t>
      </w:r>
      <w:r>
        <w:rPr>
          <w:rFonts w:eastAsia="Times New Roman"/>
        </w:rPr>
        <w:t xml:space="preserve"> przyjmuje domyślnie taką samą wartość co w wiadomości, na którą udzielana jest</w:t>
      </w:r>
      <w:r w:rsidR="00353F1F">
        <w:rPr>
          <w:rFonts w:eastAsia="Times New Roman"/>
        </w:rPr>
        <w:t> </w:t>
      </w:r>
      <w:r>
        <w:rPr>
          <w:rFonts w:eastAsia="Times New Roman"/>
        </w:rPr>
        <w:t>odpowiedź</w:t>
      </w:r>
      <w:r w:rsidR="00F730E4">
        <w:rPr>
          <w:rFonts w:eastAsia="Times New Roman"/>
        </w:rPr>
        <w:t>.</w:t>
      </w:r>
    </w:p>
    <w:p w14:paraId="1B309FC3" w14:textId="77777777" w:rsidR="00E46248" w:rsidRDefault="00E46248" w:rsidP="00E46248">
      <w:pPr>
        <w:rPr>
          <w:rFonts w:eastAsia="Times New Roman"/>
        </w:rPr>
      </w:pPr>
      <w:r>
        <w:t xml:space="preserve">Zarówno </w:t>
      </w:r>
      <w:r>
        <w:rPr>
          <w:rFonts w:eastAsia="Times New Roman"/>
        </w:rPr>
        <w:t xml:space="preserve">w polach </w:t>
      </w:r>
      <w:r w:rsidRPr="00BB7FFB">
        <w:rPr>
          <w:rFonts w:eastAsia="Times New Roman"/>
          <w:b/>
          <w:bCs/>
          <w:i/>
          <w:iCs/>
        </w:rPr>
        <w:t>Temat</w:t>
      </w:r>
      <w:r>
        <w:rPr>
          <w:rFonts w:eastAsia="Times New Roman"/>
        </w:rPr>
        <w:t xml:space="preserve"> oraz </w:t>
      </w:r>
      <w:r w:rsidRPr="00BB7FFB">
        <w:rPr>
          <w:rFonts w:eastAsia="Times New Roman"/>
          <w:b/>
          <w:bCs/>
          <w:i/>
          <w:iCs/>
        </w:rPr>
        <w:t>Kategoria korespondencji</w:t>
      </w:r>
      <w:r w:rsidR="00BB7FFB">
        <w:rPr>
          <w:rFonts w:eastAsia="Times New Roman"/>
        </w:rPr>
        <w:t xml:space="preserve"> </w:t>
      </w:r>
      <w:r w:rsidR="00353F1F">
        <w:rPr>
          <w:rFonts w:eastAsia="Times New Roman"/>
        </w:rPr>
        <w:t>możesz</w:t>
      </w:r>
      <w:r>
        <w:rPr>
          <w:rFonts w:eastAsia="Times New Roman"/>
        </w:rPr>
        <w:t xml:space="preserve"> </w:t>
      </w:r>
      <w:r w:rsidR="00353F1F">
        <w:rPr>
          <w:rFonts w:eastAsia="Times New Roman"/>
        </w:rPr>
        <w:t xml:space="preserve">wprowadzić </w:t>
      </w:r>
      <w:r>
        <w:rPr>
          <w:rFonts w:eastAsia="Times New Roman"/>
        </w:rPr>
        <w:t xml:space="preserve">zmiany. </w:t>
      </w:r>
      <w:r w:rsidR="00673AF5">
        <w:rPr>
          <w:rFonts w:eastAsia="Times New Roman"/>
        </w:rPr>
        <w:t xml:space="preserve">Ponadto pod oknem tworzenia odpowiedzi </w:t>
      </w:r>
      <w:r w:rsidR="00673AF5" w:rsidRPr="00C27B35">
        <w:rPr>
          <w:rFonts w:eastAsia="Times New Roman"/>
        </w:rPr>
        <w:t>widoczna jest treść ostatniej wiadomości</w:t>
      </w:r>
      <w:r w:rsidR="00F70C1D">
        <w:rPr>
          <w:rFonts w:eastAsia="Times New Roman"/>
        </w:rPr>
        <w:t xml:space="preserve">. </w:t>
      </w:r>
      <w:r w:rsidR="002778CF">
        <w:rPr>
          <w:rFonts w:eastAsia="Times New Roman"/>
        </w:rPr>
        <w:t xml:space="preserve"> </w:t>
      </w:r>
    </w:p>
    <w:p w14:paraId="336DC74B" w14:textId="39C3C21D" w:rsidR="00673AF5" w:rsidRDefault="00595129" w:rsidP="00532AB8">
      <w:pPr>
        <w:jc w:val="center"/>
        <w:rPr>
          <w:rFonts w:eastAsia="Times New Roman"/>
        </w:rPr>
      </w:pPr>
      <w:r>
        <w:rPr>
          <w:noProof/>
        </w:rPr>
        <w:lastRenderedPageBreak/>
        <w:drawing>
          <wp:inline distT="0" distB="0" distL="0" distR="0" wp14:anchorId="262A0044" wp14:editId="5C942106">
            <wp:extent cx="4969510" cy="5064760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510" cy="506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35EB7" w14:textId="77777777" w:rsidR="002B6591" w:rsidRDefault="00673AF5" w:rsidP="00FA3E82">
      <w:pPr>
        <w:pStyle w:val="Legenda"/>
        <w:jc w:val="center"/>
      </w:pPr>
      <w:r>
        <w:t>Tworzenie odpowiedzi</w:t>
      </w:r>
    </w:p>
    <w:p w14:paraId="6BD55D7B" w14:textId="77777777" w:rsidR="00D34873" w:rsidRDefault="004F0EB1" w:rsidP="00DD0140">
      <w:r w:rsidRPr="00C27B35">
        <w:lastRenderedPageBreak/>
        <w:t xml:space="preserve">Wiadomości i odpowiedzi </w:t>
      </w:r>
      <w:r>
        <w:t>prezentowane są</w:t>
      </w:r>
      <w:r w:rsidRPr="00C27B35">
        <w:t xml:space="preserve"> w formie „drzewka”</w:t>
      </w:r>
      <w:r>
        <w:t xml:space="preserve"> pokazującego wszystkie powiązane ze sobą wiadomości (czyli wiadomość pierwotną oraz wszystkie wiadomości stanowiące odpowiedzi na nią oraz odpowiedzi na te odpowiedzi itd.)</w:t>
      </w:r>
      <w:r w:rsidRPr="00C27B35">
        <w:t xml:space="preserve">. </w:t>
      </w:r>
    </w:p>
    <w:p w14:paraId="73703111" w14:textId="77777777" w:rsidR="006904DF" w:rsidRPr="0076334E" w:rsidRDefault="006904DF" w:rsidP="00E73762">
      <w:pPr>
        <w:pStyle w:val="Nagwek1"/>
        <w:numPr>
          <w:ilvl w:val="0"/>
          <w:numId w:val="1"/>
        </w:numPr>
      </w:pPr>
      <w:bookmarkStart w:id="56" w:name="_Toc166602454"/>
      <w:r>
        <w:t>Usunięcie wiadomości</w:t>
      </w:r>
      <w:bookmarkEnd w:id="56"/>
    </w:p>
    <w:p w14:paraId="32173CE8" w14:textId="77777777" w:rsidR="003B703C" w:rsidRDefault="00511715" w:rsidP="0096677F">
      <w:pPr>
        <w:rPr>
          <w:rFonts w:cs="Arial"/>
          <w:szCs w:val="24"/>
        </w:rPr>
      </w:pPr>
      <w:r>
        <w:rPr>
          <w:rFonts w:cs="Arial"/>
          <w:szCs w:val="24"/>
        </w:rPr>
        <w:t xml:space="preserve">Każdy </w:t>
      </w:r>
      <w:r w:rsidR="000465C5" w:rsidRPr="00A16BA5">
        <w:rPr>
          <w:rFonts w:cs="Arial"/>
          <w:szCs w:val="24"/>
        </w:rPr>
        <w:t xml:space="preserve">Użytkownik </w:t>
      </w:r>
      <w:r>
        <w:rPr>
          <w:rFonts w:cs="Arial"/>
          <w:szCs w:val="24"/>
        </w:rPr>
        <w:t xml:space="preserve">mający dostęp do korespondencji </w:t>
      </w:r>
      <w:r w:rsidR="0029266F">
        <w:rPr>
          <w:rFonts w:cs="Arial"/>
          <w:szCs w:val="24"/>
        </w:rPr>
        <w:t xml:space="preserve">projektowej </w:t>
      </w:r>
      <w:r w:rsidR="000465C5" w:rsidRPr="00A16BA5">
        <w:rPr>
          <w:rFonts w:cs="Arial"/>
          <w:szCs w:val="24"/>
        </w:rPr>
        <w:t>ma możliwość</w:t>
      </w:r>
      <w:r w:rsidR="000465C5">
        <w:rPr>
          <w:rFonts w:cs="Arial"/>
          <w:szCs w:val="24"/>
        </w:rPr>
        <w:t xml:space="preserve"> </w:t>
      </w:r>
      <w:r w:rsidR="000465C5" w:rsidRPr="000465C5">
        <w:rPr>
          <w:rFonts w:cs="Arial"/>
          <w:szCs w:val="24"/>
        </w:rPr>
        <w:t>usunięcie wiadomości o statusie „</w:t>
      </w:r>
      <w:r w:rsidR="00AE4238">
        <w:rPr>
          <w:rFonts w:cs="Arial"/>
          <w:szCs w:val="24"/>
        </w:rPr>
        <w:t>W</w:t>
      </w:r>
      <w:r w:rsidR="00A17870">
        <w:rPr>
          <w:rFonts w:cs="Arial"/>
          <w:szCs w:val="24"/>
        </w:rPr>
        <w:t> </w:t>
      </w:r>
      <w:r w:rsidR="000465C5" w:rsidRPr="000465C5">
        <w:rPr>
          <w:rFonts w:cs="Arial"/>
          <w:szCs w:val="24"/>
        </w:rPr>
        <w:t>przygotowaniu”.</w:t>
      </w:r>
      <w:r w:rsidR="00A17870">
        <w:rPr>
          <w:rFonts w:cs="Arial"/>
          <w:szCs w:val="24"/>
        </w:rPr>
        <w:t xml:space="preserve"> </w:t>
      </w:r>
      <w:r w:rsidR="00282506">
        <w:rPr>
          <w:rFonts w:cs="Arial"/>
          <w:szCs w:val="24"/>
        </w:rPr>
        <w:t>Natomiast w </w:t>
      </w:r>
      <w:r>
        <w:rPr>
          <w:rFonts w:cs="Arial"/>
          <w:szCs w:val="24"/>
        </w:rPr>
        <w:t xml:space="preserve">przypadku wysłanych </w:t>
      </w:r>
      <w:r w:rsidR="00282506">
        <w:rPr>
          <w:rFonts w:cs="Arial"/>
          <w:szCs w:val="24"/>
        </w:rPr>
        <w:t xml:space="preserve">oraz przychodzących wiadomości taką możliwość posiadają jedynie </w:t>
      </w:r>
      <w:r w:rsidR="00282506" w:rsidRPr="008861B3">
        <w:rPr>
          <w:rFonts w:cs="Arial"/>
          <w:szCs w:val="24"/>
        </w:rPr>
        <w:t xml:space="preserve">Administratorzy Merytoryczni, należący do instytucji będącej adresatem lub nadawcą wiadomości oraz </w:t>
      </w:r>
      <w:r w:rsidR="008256B2">
        <w:rPr>
          <w:rFonts w:cs="Arial"/>
          <w:szCs w:val="24"/>
        </w:rPr>
        <w:t>U</w:t>
      </w:r>
      <w:r w:rsidR="008256B2" w:rsidRPr="008256B2">
        <w:rPr>
          <w:rFonts w:cs="Arial"/>
          <w:szCs w:val="24"/>
        </w:rPr>
        <w:t>żytkownicy pracujący bez</w:t>
      </w:r>
      <w:r w:rsidR="00CB70DC">
        <w:rPr>
          <w:rFonts w:cs="Arial"/>
          <w:szCs w:val="24"/>
        </w:rPr>
        <w:t> </w:t>
      </w:r>
      <w:r w:rsidR="008256B2" w:rsidRPr="008256B2">
        <w:rPr>
          <w:rFonts w:cs="Arial"/>
          <w:szCs w:val="24"/>
        </w:rPr>
        <w:t xml:space="preserve">kontekstu posiadający przypisaną rolę indywidualną z uprawnieniem do usuwania wiadomości wysłanych. </w:t>
      </w:r>
    </w:p>
    <w:p w14:paraId="40886121" w14:textId="77777777" w:rsidR="006904DF" w:rsidRDefault="00511715" w:rsidP="0096677F">
      <w:pPr>
        <w:rPr>
          <w:rFonts w:cs="Arial"/>
          <w:szCs w:val="24"/>
        </w:rPr>
      </w:pPr>
      <w:r w:rsidRPr="008861B3">
        <w:rPr>
          <w:rFonts w:cs="Arial"/>
          <w:szCs w:val="24"/>
        </w:rPr>
        <w:t xml:space="preserve">Aby </w:t>
      </w:r>
      <w:r w:rsidR="00251D0C">
        <w:rPr>
          <w:rFonts w:cs="Arial"/>
          <w:szCs w:val="24"/>
        </w:rPr>
        <w:t>usunąć wiadomość odszukaj ją</w:t>
      </w:r>
      <w:r w:rsidR="00282506" w:rsidRPr="008861B3">
        <w:rPr>
          <w:rFonts w:cs="Arial"/>
          <w:szCs w:val="24"/>
        </w:rPr>
        <w:t xml:space="preserve"> </w:t>
      </w:r>
      <w:r w:rsidR="0096677F" w:rsidRPr="008861B3">
        <w:rPr>
          <w:rFonts w:cs="Arial"/>
          <w:szCs w:val="24"/>
        </w:rPr>
        <w:t>na liście</w:t>
      </w:r>
      <w:r w:rsidR="00A032A5" w:rsidRPr="008861B3">
        <w:rPr>
          <w:rFonts w:cs="Arial"/>
          <w:szCs w:val="24"/>
        </w:rPr>
        <w:t>, a następnie</w:t>
      </w:r>
      <w:r w:rsidR="0096677F" w:rsidRPr="008861B3">
        <w:rPr>
          <w:rFonts w:cs="Arial"/>
          <w:szCs w:val="24"/>
        </w:rPr>
        <w:t xml:space="preserve"> </w:t>
      </w:r>
      <w:r w:rsidR="00251D0C" w:rsidRPr="008861B3">
        <w:rPr>
          <w:rFonts w:cs="Arial"/>
          <w:szCs w:val="24"/>
        </w:rPr>
        <w:t>wyb</w:t>
      </w:r>
      <w:r w:rsidR="00251D0C">
        <w:rPr>
          <w:rFonts w:cs="Arial"/>
          <w:szCs w:val="24"/>
        </w:rPr>
        <w:t>ierz</w:t>
      </w:r>
      <w:r w:rsidR="00251D0C" w:rsidRPr="008861B3">
        <w:rPr>
          <w:rFonts w:cs="Arial"/>
          <w:szCs w:val="24"/>
        </w:rPr>
        <w:t xml:space="preserve"> </w:t>
      </w:r>
      <w:r w:rsidR="0096677F" w:rsidRPr="008861B3">
        <w:rPr>
          <w:rFonts w:cs="Arial"/>
          <w:szCs w:val="24"/>
        </w:rPr>
        <w:t xml:space="preserve">trzy kropki widoczne przy </w:t>
      </w:r>
      <w:r w:rsidR="00A032A5" w:rsidRPr="008861B3">
        <w:rPr>
          <w:rFonts w:cs="Arial"/>
          <w:szCs w:val="24"/>
        </w:rPr>
        <w:t xml:space="preserve">jej </w:t>
      </w:r>
      <w:r w:rsidR="0096677F" w:rsidRPr="008861B3">
        <w:rPr>
          <w:rFonts w:cs="Arial"/>
          <w:szCs w:val="24"/>
        </w:rPr>
        <w:t xml:space="preserve">temacie. </w:t>
      </w:r>
      <w:r w:rsidR="00282506" w:rsidRPr="008861B3">
        <w:rPr>
          <w:rFonts w:cs="Arial"/>
          <w:szCs w:val="24"/>
        </w:rPr>
        <w:t xml:space="preserve"> </w:t>
      </w:r>
      <w:r w:rsidR="008A5CC2" w:rsidRPr="008861B3">
        <w:rPr>
          <w:rFonts w:cs="Arial"/>
          <w:szCs w:val="24"/>
        </w:rPr>
        <w:t>Wówczas w</w:t>
      </w:r>
      <w:r w:rsidR="00392F80" w:rsidRPr="008861B3">
        <w:rPr>
          <w:rFonts w:cs="Arial"/>
          <w:szCs w:val="24"/>
        </w:rPr>
        <w:t>yświetlona zostanie lista, na której</w:t>
      </w:r>
      <w:r w:rsidR="00392F80">
        <w:rPr>
          <w:rFonts w:cs="Arial"/>
          <w:szCs w:val="24"/>
        </w:rPr>
        <w:t xml:space="preserve"> </w:t>
      </w:r>
      <w:r w:rsidR="00B171B1">
        <w:rPr>
          <w:rFonts w:cs="Arial"/>
          <w:szCs w:val="24"/>
        </w:rPr>
        <w:t xml:space="preserve">dostępna będzie funkcja </w:t>
      </w:r>
      <w:r w:rsidR="00392F80">
        <w:rPr>
          <w:rFonts w:cs="Arial"/>
          <w:b/>
          <w:bCs/>
          <w:i/>
          <w:iCs/>
          <w:szCs w:val="24"/>
        </w:rPr>
        <w:t>Usuń</w:t>
      </w:r>
      <w:r w:rsidR="00392F80">
        <w:rPr>
          <w:rFonts w:cs="Arial"/>
          <w:szCs w:val="24"/>
        </w:rPr>
        <w:t xml:space="preserve">. </w:t>
      </w:r>
    </w:p>
    <w:p w14:paraId="4B030874" w14:textId="523C26D9" w:rsidR="0046751B" w:rsidRDefault="00595129" w:rsidP="0042712D">
      <w:pPr>
        <w:spacing w:after="120"/>
        <w:jc w:val="center"/>
        <w:rPr>
          <w:rFonts w:cs="Arial"/>
          <w:szCs w:val="24"/>
        </w:rPr>
      </w:pPr>
      <w:r w:rsidRPr="006402D0">
        <w:rPr>
          <w:noProof/>
        </w:rPr>
        <w:drawing>
          <wp:inline distT="0" distB="0" distL="0" distR="0" wp14:anchorId="3458F377" wp14:editId="3855E4ED">
            <wp:extent cx="6567805" cy="1661795"/>
            <wp:effectExtent l="0" t="0" r="0" b="0"/>
            <wp:docPr id="2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805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81F55" w14:textId="77777777" w:rsidR="00392F80" w:rsidRPr="00392F80" w:rsidRDefault="00392F80" w:rsidP="00FA3E82">
      <w:pPr>
        <w:pStyle w:val="Legenda"/>
        <w:jc w:val="center"/>
        <w:rPr>
          <w:rFonts w:cs="Arial"/>
          <w:sz w:val="24"/>
          <w:szCs w:val="24"/>
        </w:rPr>
      </w:pPr>
      <w:r>
        <w:t>Funkcja Usuń</w:t>
      </w:r>
    </w:p>
    <w:p w14:paraId="0B86EDE1" w14:textId="77777777" w:rsidR="008A5CC2" w:rsidRDefault="00251D0C" w:rsidP="008A5CC2">
      <w:pPr>
        <w:rPr>
          <w:rFonts w:cs="Arial"/>
          <w:szCs w:val="24"/>
        </w:rPr>
      </w:pPr>
      <w:r>
        <w:rPr>
          <w:rFonts w:cs="Arial"/>
          <w:szCs w:val="24"/>
        </w:rPr>
        <w:t>Kiedy wybierzesz przycisk</w:t>
      </w:r>
      <w:r w:rsidR="00517296" w:rsidRPr="00517296">
        <w:rPr>
          <w:rFonts w:cs="Arial"/>
          <w:szCs w:val="24"/>
        </w:rPr>
        <w:t xml:space="preserve"> </w:t>
      </w:r>
      <w:r w:rsidR="00517296" w:rsidRPr="00EB511C">
        <w:rPr>
          <w:rFonts w:cs="Arial"/>
          <w:b/>
          <w:bCs/>
          <w:i/>
          <w:iCs/>
          <w:szCs w:val="24"/>
        </w:rPr>
        <w:t>Usuń</w:t>
      </w:r>
      <w:r w:rsidR="00517296">
        <w:rPr>
          <w:rFonts w:cs="Arial"/>
          <w:szCs w:val="24"/>
        </w:rPr>
        <w:t xml:space="preserve"> w </w:t>
      </w:r>
      <w:r w:rsidR="00517296" w:rsidRPr="000465C5">
        <w:rPr>
          <w:rFonts w:cs="Arial"/>
          <w:szCs w:val="24"/>
        </w:rPr>
        <w:t>wiadomości o statusie „</w:t>
      </w:r>
      <w:r w:rsidR="00AE4238">
        <w:rPr>
          <w:rFonts w:cs="Arial"/>
          <w:szCs w:val="24"/>
        </w:rPr>
        <w:t>W</w:t>
      </w:r>
      <w:r w:rsidR="00517296" w:rsidRPr="000465C5">
        <w:rPr>
          <w:rFonts w:cs="Arial"/>
          <w:szCs w:val="24"/>
        </w:rPr>
        <w:t xml:space="preserve"> przygotowaniu”</w:t>
      </w:r>
      <w:r w:rsidR="00517296">
        <w:rPr>
          <w:rFonts w:cs="Arial"/>
          <w:szCs w:val="24"/>
        </w:rPr>
        <w:t xml:space="preserve">, </w:t>
      </w:r>
      <w:r w:rsidR="00517296" w:rsidRPr="00517296">
        <w:rPr>
          <w:rFonts w:cs="Arial"/>
          <w:szCs w:val="24"/>
        </w:rPr>
        <w:t>system wyświetli komunikat “</w:t>
      </w:r>
      <w:r w:rsidR="00EB511C" w:rsidRPr="00EB511C">
        <w:rPr>
          <w:rFonts w:cs="Arial"/>
          <w:i/>
          <w:iCs/>
          <w:szCs w:val="24"/>
        </w:rPr>
        <w:t xml:space="preserve">Czy na pewno chcesz usunąć </w:t>
      </w:r>
      <w:r w:rsidR="00EB511C" w:rsidRPr="00403A92">
        <w:rPr>
          <w:rFonts w:cs="Arial"/>
          <w:i/>
          <w:iCs/>
          <w:szCs w:val="24"/>
        </w:rPr>
        <w:t>wiadomość?</w:t>
      </w:r>
      <w:r w:rsidR="00517296" w:rsidRPr="00403A92">
        <w:rPr>
          <w:rFonts w:cs="Arial"/>
          <w:i/>
          <w:iCs/>
          <w:szCs w:val="24"/>
        </w:rPr>
        <w:t xml:space="preserve">”. </w:t>
      </w:r>
      <w:r>
        <w:rPr>
          <w:rFonts w:cs="Arial"/>
          <w:szCs w:val="24"/>
        </w:rPr>
        <w:t>Możesz</w:t>
      </w:r>
      <w:r w:rsidR="00517296" w:rsidRPr="00403A92">
        <w:rPr>
          <w:rFonts w:cs="Arial"/>
          <w:szCs w:val="24"/>
        </w:rPr>
        <w:t xml:space="preserve"> potwierdzić ch</w:t>
      </w:r>
      <w:r w:rsidR="00EB511C" w:rsidRPr="00403A92">
        <w:rPr>
          <w:rFonts w:cs="Arial"/>
          <w:szCs w:val="24"/>
        </w:rPr>
        <w:t>ęć</w:t>
      </w:r>
      <w:r w:rsidR="00517296" w:rsidRPr="00403A92">
        <w:rPr>
          <w:rFonts w:cs="Arial"/>
          <w:szCs w:val="24"/>
        </w:rPr>
        <w:t xml:space="preserve"> usunięcia </w:t>
      </w:r>
      <w:r w:rsidR="00EB511C" w:rsidRPr="00403A92">
        <w:rPr>
          <w:rFonts w:cs="Arial"/>
          <w:szCs w:val="24"/>
        </w:rPr>
        <w:t>wiadomości</w:t>
      </w:r>
      <w:r w:rsidR="00517296" w:rsidRPr="00403A92">
        <w:rPr>
          <w:rFonts w:cs="Arial"/>
          <w:szCs w:val="24"/>
        </w:rPr>
        <w:t xml:space="preserve"> wybierając przycisk </w:t>
      </w:r>
      <w:r w:rsidR="00EB511C" w:rsidRPr="00403A92">
        <w:rPr>
          <w:rFonts w:cs="Arial"/>
          <w:b/>
          <w:bCs/>
          <w:i/>
          <w:iCs/>
          <w:szCs w:val="24"/>
        </w:rPr>
        <w:t>TAK</w:t>
      </w:r>
      <w:r w:rsidR="00517296" w:rsidRPr="00403A92">
        <w:rPr>
          <w:rFonts w:cs="Arial"/>
          <w:szCs w:val="24"/>
        </w:rPr>
        <w:t xml:space="preserve"> lub anulować proces przyciskiem </w:t>
      </w:r>
      <w:r w:rsidR="00FD4B68" w:rsidRPr="00403A92">
        <w:rPr>
          <w:rFonts w:cs="Arial"/>
          <w:b/>
          <w:bCs/>
          <w:i/>
          <w:iCs/>
          <w:szCs w:val="24"/>
        </w:rPr>
        <w:t>NIE</w:t>
      </w:r>
      <w:r w:rsidR="00517296" w:rsidRPr="00403A92">
        <w:rPr>
          <w:rFonts w:cs="Arial"/>
          <w:szCs w:val="24"/>
        </w:rPr>
        <w:t xml:space="preserve">. </w:t>
      </w:r>
      <w:r w:rsidR="00605CD2" w:rsidRPr="00403A92">
        <w:rPr>
          <w:rFonts w:cs="Arial"/>
          <w:szCs w:val="24"/>
        </w:rPr>
        <w:t>Po potwierdzeniu</w:t>
      </w:r>
      <w:r w:rsidR="00A71F2F" w:rsidRPr="00403A92">
        <w:rPr>
          <w:rFonts w:cs="Arial"/>
          <w:szCs w:val="24"/>
        </w:rPr>
        <w:t xml:space="preserve"> usunięcia, system wyświetli komunikat pozytywnie kończący proces </w:t>
      </w:r>
      <w:r w:rsidR="00E608C1" w:rsidRPr="00403A92">
        <w:rPr>
          <w:rFonts w:cs="Arial"/>
          <w:szCs w:val="24"/>
        </w:rPr>
        <w:t xml:space="preserve">o treści </w:t>
      </w:r>
      <w:r w:rsidR="00E608C1" w:rsidRPr="00403A92">
        <w:rPr>
          <w:rFonts w:cs="Arial"/>
          <w:i/>
          <w:iCs/>
          <w:szCs w:val="24"/>
        </w:rPr>
        <w:t>„Wiadomość została usunięta</w:t>
      </w:r>
      <w:r w:rsidR="00E608C1" w:rsidRPr="00E608C1">
        <w:rPr>
          <w:rFonts w:cs="Arial"/>
          <w:i/>
          <w:iCs/>
          <w:szCs w:val="24"/>
        </w:rPr>
        <w:t>.”</w:t>
      </w:r>
      <w:r w:rsidR="00403A92">
        <w:rPr>
          <w:rFonts w:cs="Arial"/>
          <w:szCs w:val="24"/>
        </w:rPr>
        <w:t xml:space="preserve">. </w:t>
      </w:r>
      <w:r w:rsidR="008A5CC2">
        <w:rPr>
          <w:rFonts w:cs="Arial"/>
          <w:szCs w:val="24"/>
        </w:rPr>
        <w:t>Natomiast a</w:t>
      </w:r>
      <w:r w:rsidR="008A5CC2" w:rsidRPr="00517296">
        <w:rPr>
          <w:rFonts w:cs="Arial"/>
          <w:szCs w:val="24"/>
        </w:rPr>
        <w:t xml:space="preserve">nulowanie procesu spowoduje powrót do listy </w:t>
      </w:r>
      <w:r w:rsidR="008A5CC2">
        <w:rPr>
          <w:rFonts w:cs="Arial"/>
          <w:szCs w:val="24"/>
        </w:rPr>
        <w:t>wiadomości.</w:t>
      </w:r>
    </w:p>
    <w:p w14:paraId="526076BA" w14:textId="579656CF" w:rsidR="000C15E9" w:rsidRDefault="00595129" w:rsidP="0042712D">
      <w:pPr>
        <w:spacing w:after="120"/>
        <w:jc w:val="center"/>
        <w:rPr>
          <w:rFonts w:cs="Arial"/>
          <w:szCs w:val="24"/>
        </w:rPr>
      </w:pPr>
      <w:r w:rsidRPr="00AC636B">
        <w:rPr>
          <w:rFonts w:cs="Arial"/>
          <w:noProof/>
          <w:szCs w:val="24"/>
          <w:bdr w:val="single" w:sz="4" w:space="0" w:color="F2F2F2"/>
        </w:rPr>
        <w:lastRenderedPageBreak/>
        <w:drawing>
          <wp:inline distT="0" distB="0" distL="0" distR="0" wp14:anchorId="5380F000" wp14:editId="2FC9462F">
            <wp:extent cx="7601585" cy="1081405"/>
            <wp:effectExtent l="19050" t="19050" r="0" b="4445"/>
            <wp:docPr id="3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1585" cy="108140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9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9B79AEE" w14:textId="77777777" w:rsidR="008A5CC2" w:rsidRDefault="008A5CC2" w:rsidP="00FA3E82">
      <w:pPr>
        <w:pStyle w:val="Legenda"/>
        <w:jc w:val="center"/>
      </w:pPr>
      <w:r>
        <w:t xml:space="preserve">Komunikat dla usunięcia wiadomości </w:t>
      </w:r>
      <w:r w:rsidRPr="008A5CC2">
        <w:t>o statusie „</w:t>
      </w:r>
      <w:r w:rsidR="00AE4238">
        <w:t>W</w:t>
      </w:r>
      <w:r w:rsidRPr="008A5CC2">
        <w:t xml:space="preserve"> przygotowaniu”</w:t>
      </w:r>
    </w:p>
    <w:p w14:paraId="73BF82BC" w14:textId="4D1DA3D1" w:rsidR="0042712D" w:rsidRDefault="00595129" w:rsidP="0042712D">
      <w:pPr>
        <w:pStyle w:val="Legenda"/>
        <w:spacing w:after="120"/>
        <w:jc w:val="center"/>
      </w:pPr>
      <w:r w:rsidRPr="00AC636B">
        <w:rPr>
          <w:noProof/>
          <w:bdr w:val="single" w:sz="4" w:space="0" w:color="F2F2F2"/>
        </w:rPr>
        <w:drawing>
          <wp:inline distT="0" distB="0" distL="0" distR="0" wp14:anchorId="14840CB0" wp14:editId="4164A513">
            <wp:extent cx="7601585" cy="1073150"/>
            <wp:effectExtent l="19050" t="19050" r="0" b="0"/>
            <wp:docPr id="3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1585" cy="10731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9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507642E" w14:textId="77777777" w:rsidR="002B1137" w:rsidRPr="00A44857" w:rsidRDefault="002B1137" w:rsidP="002B1137">
      <w:pPr>
        <w:pStyle w:val="Legenda"/>
        <w:jc w:val="center"/>
      </w:pPr>
      <w:r w:rsidRPr="003F6E63">
        <w:t>Komunikat potwierdzający</w:t>
      </w:r>
      <w:r>
        <w:t xml:space="preserve"> usunięcie wiadomości</w:t>
      </w:r>
    </w:p>
    <w:p w14:paraId="579AF22E" w14:textId="77777777" w:rsidR="00A71F2F" w:rsidRDefault="008A5CC2" w:rsidP="00A71F2F">
      <w:pPr>
        <w:rPr>
          <w:rFonts w:cs="Arial"/>
          <w:szCs w:val="24"/>
        </w:rPr>
      </w:pPr>
      <w:r>
        <w:rPr>
          <w:rFonts w:cs="Arial"/>
          <w:szCs w:val="24"/>
        </w:rPr>
        <w:t xml:space="preserve">Usunięcie </w:t>
      </w:r>
      <w:r w:rsidR="00605CD2">
        <w:rPr>
          <w:rFonts w:cs="Arial"/>
          <w:szCs w:val="24"/>
        </w:rPr>
        <w:t>w</w:t>
      </w:r>
      <w:r w:rsidRPr="000465C5">
        <w:rPr>
          <w:rFonts w:cs="Arial"/>
          <w:szCs w:val="24"/>
        </w:rPr>
        <w:t>iadomości o statusie „</w:t>
      </w:r>
      <w:r w:rsidR="00AE4238">
        <w:rPr>
          <w:rFonts w:cs="Arial"/>
          <w:szCs w:val="24"/>
        </w:rPr>
        <w:t>W</w:t>
      </w:r>
      <w:r w:rsidRPr="000465C5">
        <w:rPr>
          <w:rFonts w:cs="Arial"/>
          <w:szCs w:val="24"/>
        </w:rPr>
        <w:t xml:space="preserve"> przygotowaniu”</w:t>
      </w:r>
      <w:r>
        <w:rPr>
          <w:rFonts w:cs="Arial"/>
          <w:szCs w:val="24"/>
        </w:rPr>
        <w:t xml:space="preserve">, </w:t>
      </w:r>
      <w:r w:rsidR="00A71F2F">
        <w:rPr>
          <w:rFonts w:cs="Arial"/>
          <w:szCs w:val="24"/>
        </w:rPr>
        <w:t>skutkuje:</w:t>
      </w:r>
    </w:p>
    <w:p w14:paraId="6E49B4C3" w14:textId="77777777" w:rsidR="00A71F2F" w:rsidRDefault="00A71F2F" w:rsidP="000B38D7">
      <w:pPr>
        <w:pStyle w:val="Wypunktowanie"/>
        <w:ind w:left="709" w:hanging="369"/>
      </w:pPr>
      <w:r w:rsidRPr="00A71F2F">
        <w:t>zniknięcie</w:t>
      </w:r>
      <w:r>
        <w:t>m</w:t>
      </w:r>
      <w:r w:rsidRPr="00A71F2F">
        <w:t xml:space="preserve"> wiadomości z listy wiadomości w folderze </w:t>
      </w:r>
      <w:r w:rsidRPr="00A71F2F">
        <w:rPr>
          <w:b/>
          <w:bCs/>
          <w:i/>
          <w:iCs/>
        </w:rPr>
        <w:t>Kopie robocze</w:t>
      </w:r>
      <w:r w:rsidR="00792DF7" w:rsidRPr="00792DF7">
        <w:t>;</w:t>
      </w:r>
    </w:p>
    <w:p w14:paraId="1CA885D1" w14:textId="77777777" w:rsidR="00A71F2F" w:rsidRDefault="00A71F2F" w:rsidP="000B38D7">
      <w:pPr>
        <w:pStyle w:val="Wypunktowanie"/>
        <w:ind w:left="709" w:hanging="369"/>
      </w:pPr>
      <w:r w:rsidRPr="00A71F2F">
        <w:t>całkowit</w:t>
      </w:r>
      <w:r>
        <w:t>ym</w:t>
      </w:r>
      <w:r w:rsidRPr="00A71F2F">
        <w:t xml:space="preserve"> usunięcie</w:t>
      </w:r>
      <w:r>
        <w:t>m</w:t>
      </w:r>
      <w:r w:rsidRPr="00A71F2F">
        <w:t xml:space="preserve"> wprowadzonych danych </w:t>
      </w:r>
      <w:r w:rsidR="008D020D">
        <w:t>wiadomości (również z bazy danych)</w:t>
      </w:r>
      <w:r w:rsidR="00792DF7">
        <w:t>;</w:t>
      </w:r>
    </w:p>
    <w:p w14:paraId="082268D6" w14:textId="77777777" w:rsidR="00A71F2F" w:rsidRPr="00946E9B" w:rsidRDefault="00A71F2F" w:rsidP="000B38D7">
      <w:pPr>
        <w:pStyle w:val="Wypunktowanie"/>
        <w:ind w:left="709" w:hanging="369"/>
      </w:pPr>
      <w:r w:rsidRPr="00A71F2F">
        <w:t>odpięcie</w:t>
      </w:r>
      <w:r>
        <w:t>m</w:t>
      </w:r>
      <w:r w:rsidRPr="00A71F2F">
        <w:t xml:space="preserve"> powiązań tej wiadomości z załącznikami</w:t>
      </w:r>
      <w:r w:rsidR="00792DF7">
        <w:t xml:space="preserve"> z obszaru załączników</w:t>
      </w:r>
      <w:r w:rsidR="00946E9B">
        <w:t xml:space="preserve"> </w:t>
      </w:r>
      <w:r w:rsidR="00946E9B" w:rsidRPr="00946E9B">
        <w:t>(z obszaru załączników nie widać już powiązania załącznika z wiadomością)</w:t>
      </w:r>
      <w:r w:rsidR="00792DF7">
        <w:t xml:space="preserve">. </w:t>
      </w:r>
      <w:r w:rsidRPr="00A71F2F">
        <w:t xml:space="preserve"> </w:t>
      </w:r>
    </w:p>
    <w:p w14:paraId="2B1C9F47" w14:textId="77777777" w:rsidR="0042712D" w:rsidRDefault="0042712D" w:rsidP="00605CD2">
      <w:pPr>
        <w:rPr>
          <w:rFonts w:cs="Arial"/>
          <w:szCs w:val="24"/>
        </w:rPr>
      </w:pPr>
    </w:p>
    <w:p w14:paraId="04172FDA" w14:textId="77777777" w:rsidR="00A44857" w:rsidRDefault="00A44857" w:rsidP="00A44857">
      <w:pPr>
        <w:rPr>
          <w:rFonts w:cs="Arial"/>
          <w:szCs w:val="24"/>
        </w:rPr>
      </w:pPr>
      <w:r>
        <w:rPr>
          <w:rFonts w:cs="Arial"/>
          <w:szCs w:val="24"/>
        </w:rPr>
        <w:t>Usunięcie w</w:t>
      </w:r>
      <w:r w:rsidRPr="000465C5">
        <w:rPr>
          <w:rFonts w:cs="Arial"/>
          <w:szCs w:val="24"/>
        </w:rPr>
        <w:t xml:space="preserve">iadomości </w:t>
      </w:r>
      <w:r w:rsidR="00EE036E">
        <w:rPr>
          <w:rFonts w:cs="Arial"/>
          <w:szCs w:val="24"/>
        </w:rPr>
        <w:t xml:space="preserve">wysłanej/przychodzącej </w:t>
      </w:r>
      <w:r w:rsidR="00E27D82">
        <w:rPr>
          <w:rFonts w:cs="Arial"/>
          <w:szCs w:val="24"/>
        </w:rPr>
        <w:t xml:space="preserve">przez Administratora Merytorycznego </w:t>
      </w:r>
      <w:r>
        <w:rPr>
          <w:rFonts w:cs="Arial"/>
          <w:szCs w:val="24"/>
        </w:rPr>
        <w:t>skutkuje</w:t>
      </w:r>
      <w:r w:rsidR="008D020D">
        <w:rPr>
          <w:rFonts w:cs="Arial"/>
          <w:szCs w:val="24"/>
        </w:rPr>
        <w:t xml:space="preserve"> tym, że:</w:t>
      </w:r>
    </w:p>
    <w:p w14:paraId="0893757F" w14:textId="77777777" w:rsidR="008D020D" w:rsidRDefault="008D020D" w:rsidP="000B38D7">
      <w:pPr>
        <w:pStyle w:val="Wypunktowanie"/>
        <w:ind w:left="709" w:hanging="369"/>
      </w:pPr>
      <w:r>
        <w:t xml:space="preserve">w folderze </w:t>
      </w:r>
      <w:r w:rsidRPr="00077141">
        <w:rPr>
          <w:b/>
          <w:bCs/>
          <w:i/>
          <w:iCs/>
        </w:rPr>
        <w:t>Wysłane</w:t>
      </w:r>
      <w:r>
        <w:t xml:space="preserve"> nadawcy oraz w folderze </w:t>
      </w:r>
      <w:r w:rsidRPr="00077141">
        <w:rPr>
          <w:b/>
          <w:bCs/>
          <w:i/>
          <w:iCs/>
        </w:rPr>
        <w:t>Przychodzące</w:t>
      </w:r>
      <w:r>
        <w:t xml:space="preserve"> adresata wiadomość dalej jest widoczna na liście wiadomości, jednak przy próbie jej wyświetlenia nie jest widoczna treść wiadomości, ani dodane do niej załączniki. Jest za to wyświetlana </w:t>
      </w:r>
      <w:r>
        <w:lastRenderedPageBreak/>
        <w:t xml:space="preserve">informacja o </w:t>
      </w:r>
      <w:r w:rsidR="007F2EBA">
        <w:t>tym</w:t>
      </w:r>
      <w:r>
        <w:t xml:space="preserve"> kiedy, przez kogo i z jakiego powodu wiadomość została usunięta - dotyczy to także Administratora Merytorycznego chcącego wyświetlić wiadomość usuniętą</w:t>
      </w:r>
      <w:r w:rsidR="00792DF7">
        <w:t>;</w:t>
      </w:r>
    </w:p>
    <w:p w14:paraId="1C0F3E90" w14:textId="77777777" w:rsidR="008D020D" w:rsidRDefault="008D020D" w:rsidP="000B38D7">
      <w:pPr>
        <w:pStyle w:val="Wypunktowanie"/>
        <w:ind w:left="709" w:hanging="369"/>
      </w:pPr>
      <w:r>
        <w:t>treść wiadomości oraz informacje o powiązanych załącznikach są trwale usuwane (również z bazy danych)</w:t>
      </w:r>
      <w:r w:rsidR="00792DF7">
        <w:t>;</w:t>
      </w:r>
    </w:p>
    <w:p w14:paraId="0FDFE159" w14:textId="77777777" w:rsidR="00A17870" w:rsidRDefault="008D020D" w:rsidP="000B38D7">
      <w:pPr>
        <w:pStyle w:val="Wypunktowanie"/>
        <w:ind w:left="709" w:hanging="369"/>
      </w:pPr>
      <w:r>
        <w:t>odpinane są powiązania wiadomości z załącznikami</w:t>
      </w:r>
      <w:r w:rsidR="00792DF7">
        <w:t xml:space="preserve"> z obszaru załączników</w:t>
      </w:r>
      <w:r w:rsidR="00946E9B" w:rsidRPr="00946E9B">
        <w:t xml:space="preserve"> (</w:t>
      </w:r>
      <w:r w:rsidRPr="00946E9B">
        <w:t xml:space="preserve">z </w:t>
      </w:r>
      <w:r w:rsidR="00946E9B" w:rsidRPr="00946E9B">
        <w:t>obszaru załączników</w:t>
      </w:r>
      <w:r w:rsidRPr="00946E9B">
        <w:t xml:space="preserve"> nie widać już powiązania załącznika z wiadomością)</w:t>
      </w:r>
      <w:r w:rsidR="00077141">
        <w:t>.</w:t>
      </w:r>
    </w:p>
    <w:p w14:paraId="1AD4CE4E" w14:textId="77777777" w:rsidR="00A17870" w:rsidRDefault="00A17870" w:rsidP="00A17870">
      <w:pPr>
        <w:rPr>
          <w:rFonts w:cs="Arial"/>
          <w:szCs w:val="24"/>
        </w:rPr>
      </w:pPr>
      <w:r w:rsidRPr="0076334E">
        <w:rPr>
          <w:rFonts w:cs="Arial"/>
          <w:b/>
          <w:szCs w:val="24"/>
        </w:rPr>
        <w:t xml:space="preserve">Uwaga: </w:t>
      </w:r>
      <w:r w:rsidRPr="00A17870">
        <w:rPr>
          <w:rFonts w:cs="Arial"/>
          <w:szCs w:val="24"/>
        </w:rPr>
        <w:t xml:space="preserve">W każdym przypadku (kopie robocze, wiadomości wysłane, wiadomości przychodzące) </w:t>
      </w:r>
      <w:r>
        <w:rPr>
          <w:rFonts w:cs="Arial"/>
          <w:szCs w:val="24"/>
        </w:rPr>
        <w:t>system umożliwia</w:t>
      </w:r>
      <w:r w:rsidRPr="00A17870">
        <w:rPr>
          <w:rFonts w:cs="Arial"/>
          <w:szCs w:val="24"/>
        </w:rPr>
        <w:t xml:space="preserve"> usunięcie tylko pojedynczej wiadomości.</w:t>
      </w:r>
    </w:p>
    <w:p w14:paraId="70FB37F0" w14:textId="77777777" w:rsidR="007E54BB" w:rsidRPr="002442DA" w:rsidRDefault="007E54BB" w:rsidP="00485FD2">
      <w:pPr>
        <w:pStyle w:val="Nagwek1"/>
        <w:numPr>
          <w:ilvl w:val="0"/>
          <w:numId w:val="1"/>
        </w:numPr>
        <w:rPr>
          <w:sz w:val="16"/>
        </w:rPr>
      </w:pPr>
      <w:bookmarkStart w:id="57" w:name="_Toc166602455"/>
      <w:r>
        <w:t>Eksportowanie wiadomości do PDF</w:t>
      </w:r>
      <w:bookmarkEnd w:id="57"/>
    </w:p>
    <w:p w14:paraId="709DD577" w14:textId="77777777" w:rsidR="00820899" w:rsidRPr="00AF6640" w:rsidRDefault="003864DD" w:rsidP="00820899">
      <w:pPr>
        <w:rPr>
          <w:szCs w:val="20"/>
        </w:rPr>
      </w:pPr>
      <w:r>
        <w:rPr>
          <w:szCs w:val="20"/>
        </w:rPr>
        <w:t>Możesz eksportować</w:t>
      </w:r>
      <w:r w:rsidR="005365B2">
        <w:rPr>
          <w:szCs w:val="20"/>
        </w:rPr>
        <w:t xml:space="preserve"> </w:t>
      </w:r>
      <w:r w:rsidR="00B94A6F">
        <w:rPr>
          <w:szCs w:val="20"/>
        </w:rPr>
        <w:t xml:space="preserve">wiadomości </w:t>
      </w:r>
      <w:r w:rsidR="00B94A6F" w:rsidRPr="009B1C9E">
        <w:rPr>
          <w:szCs w:val="20"/>
        </w:rPr>
        <w:t>do pliku</w:t>
      </w:r>
      <w:r w:rsidR="00B94A6F">
        <w:rPr>
          <w:szCs w:val="20"/>
        </w:rPr>
        <w:t xml:space="preserve"> PDF.</w:t>
      </w:r>
      <w:r w:rsidR="00820899">
        <w:rPr>
          <w:szCs w:val="20"/>
        </w:rPr>
        <w:t xml:space="preserve"> </w:t>
      </w:r>
      <w:r w:rsidR="00820899">
        <w:rPr>
          <w:rFonts w:eastAsia="Times New Roman" w:cs="Calibri"/>
        </w:rPr>
        <w:t xml:space="preserve">W tym celu </w:t>
      </w:r>
      <w:r>
        <w:rPr>
          <w:rFonts w:eastAsia="Times New Roman" w:cs="Calibri"/>
        </w:rPr>
        <w:t xml:space="preserve">przejdź </w:t>
      </w:r>
      <w:r w:rsidR="00820899">
        <w:rPr>
          <w:rFonts w:eastAsia="Times New Roman" w:cs="Calibri"/>
        </w:rPr>
        <w:t xml:space="preserve">do </w:t>
      </w:r>
      <w:r>
        <w:rPr>
          <w:rFonts w:eastAsia="Times New Roman" w:cs="Calibri"/>
        </w:rPr>
        <w:t>wiadomości</w:t>
      </w:r>
      <w:r w:rsidR="00820899">
        <w:rPr>
          <w:rFonts w:eastAsia="Times New Roman" w:cs="Calibri"/>
        </w:rPr>
        <w:t xml:space="preserve">, </w:t>
      </w:r>
      <w:r>
        <w:rPr>
          <w:rFonts w:eastAsia="Times New Roman" w:cs="Calibri"/>
        </w:rPr>
        <w:t xml:space="preserve">która </w:t>
      </w:r>
      <w:r w:rsidR="00820899">
        <w:rPr>
          <w:rFonts w:eastAsia="Times New Roman" w:cs="Calibri"/>
        </w:rPr>
        <w:t xml:space="preserve">ma zostać wyeksportowana i </w:t>
      </w:r>
      <w:r w:rsidRPr="008861B3">
        <w:rPr>
          <w:rFonts w:cs="Arial"/>
          <w:szCs w:val="24"/>
        </w:rPr>
        <w:t>wyb</w:t>
      </w:r>
      <w:r>
        <w:rPr>
          <w:rFonts w:cs="Arial"/>
          <w:szCs w:val="24"/>
        </w:rPr>
        <w:t>ierz</w:t>
      </w:r>
      <w:r w:rsidRPr="008861B3">
        <w:rPr>
          <w:rFonts w:cs="Arial"/>
          <w:szCs w:val="24"/>
        </w:rPr>
        <w:t xml:space="preserve"> </w:t>
      </w:r>
      <w:r w:rsidR="00820899" w:rsidRPr="008861B3">
        <w:rPr>
          <w:rFonts w:cs="Arial"/>
          <w:szCs w:val="24"/>
        </w:rPr>
        <w:t xml:space="preserve">trzy kropki widoczne </w:t>
      </w:r>
      <w:r w:rsidR="00820899">
        <w:rPr>
          <w:rFonts w:cs="Arial"/>
          <w:szCs w:val="24"/>
        </w:rPr>
        <w:t>przy temacie wiadomości</w:t>
      </w:r>
      <w:r w:rsidR="00820899" w:rsidRPr="008861B3">
        <w:rPr>
          <w:rFonts w:cs="Arial"/>
          <w:szCs w:val="24"/>
        </w:rPr>
        <w:t>.  Wówczas wyświetlona zostanie lista, na której</w:t>
      </w:r>
      <w:r w:rsidR="00820899">
        <w:rPr>
          <w:rFonts w:cs="Arial"/>
          <w:szCs w:val="24"/>
        </w:rPr>
        <w:t xml:space="preserve"> dostępna będzie funkcja </w:t>
      </w:r>
      <w:r w:rsidR="00820899">
        <w:rPr>
          <w:rFonts w:cs="Arial"/>
          <w:b/>
          <w:bCs/>
          <w:i/>
          <w:iCs/>
          <w:szCs w:val="24"/>
        </w:rPr>
        <w:t>Eksportuj do PDF</w:t>
      </w:r>
      <w:r w:rsidR="00820899">
        <w:rPr>
          <w:rFonts w:cs="Arial"/>
          <w:szCs w:val="24"/>
        </w:rPr>
        <w:t>. Po wybraniu</w:t>
      </w:r>
      <w:r w:rsidR="00AF6640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przez Ciebie </w:t>
      </w:r>
      <w:r w:rsidR="00AF6640">
        <w:rPr>
          <w:rFonts w:cs="Arial"/>
          <w:szCs w:val="24"/>
        </w:rPr>
        <w:t>pozycji</w:t>
      </w:r>
      <w:r w:rsidR="00820899">
        <w:rPr>
          <w:rFonts w:cs="Arial"/>
          <w:szCs w:val="24"/>
        </w:rPr>
        <w:t xml:space="preserve"> </w:t>
      </w:r>
      <w:r w:rsidR="00820899">
        <w:rPr>
          <w:rFonts w:cs="Arial"/>
          <w:b/>
          <w:bCs/>
          <w:i/>
          <w:iCs/>
          <w:szCs w:val="24"/>
        </w:rPr>
        <w:t xml:space="preserve">Eksportuj do PDF </w:t>
      </w:r>
      <w:r w:rsidR="00820899">
        <w:rPr>
          <w:rFonts w:cs="Arial"/>
          <w:szCs w:val="24"/>
        </w:rPr>
        <w:t>system rozpocznie pobierania pliku.</w:t>
      </w:r>
    </w:p>
    <w:p w14:paraId="721329FE" w14:textId="719F3B00" w:rsidR="00407542" w:rsidRPr="00820899" w:rsidRDefault="00595129" w:rsidP="0021142A">
      <w:pPr>
        <w:spacing w:after="120"/>
        <w:jc w:val="center"/>
        <w:rPr>
          <w:rFonts w:cs="Arial"/>
          <w:szCs w:val="24"/>
        </w:rPr>
      </w:pPr>
      <w:r w:rsidRPr="006402D0">
        <w:rPr>
          <w:noProof/>
        </w:rPr>
        <w:drawing>
          <wp:inline distT="0" distB="0" distL="0" distR="0" wp14:anchorId="28E789DD" wp14:editId="3EC6F484">
            <wp:extent cx="7227570" cy="1772920"/>
            <wp:effectExtent l="0" t="0" r="0" b="0"/>
            <wp:docPr id="3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7570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EE78A" w14:textId="77777777" w:rsidR="00407542" w:rsidRDefault="00407542" w:rsidP="00FA3E82">
      <w:pPr>
        <w:pStyle w:val="Legenda"/>
        <w:jc w:val="center"/>
      </w:pPr>
      <w:r>
        <w:t>Funkcja Eksportuj do pdf</w:t>
      </w:r>
    </w:p>
    <w:p w14:paraId="5C45731F" w14:textId="77777777" w:rsidR="00820899" w:rsidRPr="00820899" w:rsidRDefault="00820899" w:rsidP="00820899">
      <w:r w:rsidRPr="00820899">
        <w:t>Wyeksportowany plik oprócz samej wiadomości zawiera równie</w:t>
      </w:r>
      <w:r w:rsidR="00407542">
        <w:t>ż</w:t>
      </w:r>
      <w:r w:rsidRPr="00820899">
        <w:t>:</w:t>
      </w:r>
    </w:p>
    <w:p w14:paraId="6F5E4BDE" w14:textId="77777777" w:rsidR="00820899" w:rsidRPr="00820899" w:rsidRDefault="00407542" w:rsidP="00820899">
      <w:pPr>
        <w:pStyle w:val="Wypunktowanie"/>
      </w:pPr>
      <w:r>
        <w:t>Informacje z</w:t>
      </w:r>
      <w:r w:rsidR="00820899" w:rsidRPr="00820899">
        <w:t xml:space="preserve"> jakiej aplikacji wyeksportowano dane</w:t>
      </w:r>
      <w:r w:rsidR="00820899">
        <w:t>;</w:t>
      </w:r>
      <w:r w:rsidR="00820899" w:rsidRPr="00820899">
        <w:t xml:space="preserve"> </w:t>
      </w:r>
    </w:p>
    <w:p w14:paraId="0F917B2A" w14:textId="77777777" w:rsidR="00820899" w:rsidRPr="00820899" w:rsidRDefault="00407542" w:rsidP="00820899">
      <w:pPr>
        <w:pStyle w:val="Wypunktowanie"/>
      </w:pPr>
      <w:r>
        <w:lastRenderedPageBreak/>
        <w:t>l</w:t>
      </w:r>
      <w:r w:rsidRPr="00820899">
        <w:t>iczb</w:t>
      </w:r>
      <w:r>
        <w:t>ę</w:t>
      </w:r>
      <w:r w:rsidR="00820899" w:rsidRPr="00820899">
        <w:t xml:space="preserve"> stron</w:t>
      </w:r>
      <w:r w:rsidR="00820899">
        <w:t>;</w:t>
      </w:r>
    </w:p>
    <w:p w14:paraId="5B2EA2F1" w14:textId="77777777" w:rsidR="00820899" w:rsidRPr="00820899" w:rsidRDefault="00407542" w:rsidP="00820899">
      <w:pPr>
        <w:pStyle w:val="Wypunktowanie"/>
      </w:pPr>
      <w:r>
        <w:t>d</w:t>
      </w:r>
      <w:r w:rsidR="00820899" w:rsidRPr="00820899">
        <w:t>at</w:t>
      </w:r>
      <w:r>
        <w:t>ę</w:t>
      </w:r>
      <w:r w:rsidR="00820899" w:rsidRPr="00820899">
        <w:t xml:space="preserve"> i godzin</w:t>
      </w:r>
      <w:r>
        <w:t>ę</w:t>
      </w:r>
      <w:r w:rsidR="00820899" w:rsidRPr="00820899">
        <w:t xml:space="preserve"> wygenerowania PDF</w:t>
      </w:r>
      <w:r w:rsidR="00820899">
        <w:t>;</w:t>
      </w:r>
    </w:p>
    <w:p w14:paraId="272DE998" w14:textId="77777777" w:rsidR="00820899" w:rsidRDefault="00C037B8" w:rsidP="00820899">
      <w:pPr>
        <w:pStyle w:val="Wypunktowanie"/>
      </w:pPr>
      <w:r>
        <w:t>listę</w:t>
      </w:r>
      <w:r w:rsidR="00820899" w:rsidRPr="00820899">
        <w:t xml:space="preserve"> załącznik</w:t>
      </w:r>
      <w:r>
        <w:t>ów</w:t>
      </w:r>
      <w:r w:rsidR="00820899">
        <w:t>;</w:t>
      </w:r>
    </w:p>
    <w:p w14:paraId="2767313B" w14:textId="77777777" w:rsidR="00820899" w:rsidRPr="001063DA" w:rsidRDefault="00820899" w:rsidP="00820899">
      <w:pPr>
        <w:pStyle w:val="Wypunktowanie"/>
      </w:pPr>
      <w:r w:rsidRPr="00820899">
        <w:rPr>
          <w:rFonts w:eastAsia="Times New Roman" w:cs="Calibri"/>
        </w:rPr>
        <w:t>znak wodny: „Wersja robocza”</w:t>
      </w:r>
      <w:r w:rsidR="00407542">
        <w:rPr>
          <w:rFonts w:eastAsia="Times New Roman" w:cs="Calibri"/>
        </w:rPr>
        <w:t xml:space="preserve"> – wyłącznie w wiadomościach </w:t>
      </w:r>
      <w:r w:rsidR="00407542" w:rsidRPr="00820899">
        <w:rPr>
          <w:rFonts w:eastAsia="Times New Roman" w:cs="Calibri"/>
        </w:rPr>
        <w:t>o statusie „</w:t>
      </w:r>
      <w:r w:rsidR="00AE4238">
        <w:rPr>
          <w:rFonts w:eastAsia="Times New Roman" w:cs="Calibri"/>
        </w:rPr>
        <w:t>W</w:t>
      </w:r>
      <w:r w:rsidR="00407542" w:rsidRPr="00820899">
        <w:rPr>
          <w:rFonts w:eastAsia="Times New Roman" w:cs="Calibri"/>
        </w:rPr>
        <w:t xml:space="preserve"> przygotowaniu”</w:t>
      </w:r>
      <w:r w:rsidR="00407542">
        <w:rPr>
          <w:rFonts w:eastAsia="Times New Roman" w:cs="Calibri"/>
        </w:rPr>
        <w:t>.</w:t>
      </w:r>
    </w:p>
    <w:p w14:paraId="3CD86313" w14:textId="50F02058" w:rsidR="001063DA" w:rsidRDefault="00595129" w:rsidP="001F1C7A">
      <w:pPr>
        <w:jc w:val="center"/>
        <w:rPr>
          <w:rFonts w:eastAsia="Times New Roman" w:cs="Calibri"/>
        </w:rPr>
      </w:pPr>
      <w:r w:rsidRPr="006402D0">
        <w:rPr>
          <w:noProof/>
        </w:rPr>
        <w:lastRenderedPageBreak/>
        <w:drawing>
          <wp:inline distT="0" distB="0" distL="0" distR="0" wp14:anchorId="55A0B987" wp14:editId="4E37E244">
            <wp:extent cx="6122670" cy="5104765"/>
            <wp:effectExtent l="0" t="0" r="0" b="0"/>
            <wp:docPr id="3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510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DA40C" w14:textId="77777777" w:rsidR="001063DA" w:rsidRPr="00820899" w:rsidRDefault="001063DA" w:rsidP="00FA3E82">
      <w:pPr>
        <w:pStyle w:val="Legenda"/>
        <w:jc w:val="center"/>
      </w:pPr>
      <w:r>
        <w:t>Podgląd wyeksportowanej wiadomości</w:t>
      </w:r>
    </w:p>
    <w:p w14:paraId="276B3987" w14:textId="77777777" w:rsidR="003A4B01" w:rsidRDefault="003A4B01" w:rsidP="00485FD2">
      <w:pPr>
        <w:pStyle w:val="Nagwek1"/>
        <w:numPr>
          <w:ilvl w:val="0"/>
          <w:numId w:val="1"/>
        </w:numPr>
      </w:pPr>
      <w:r>
        <w:lastRenderedPageBreak/>
        <w:t xml:space="preserve"> </w:t>
      </w:r>
      <w:bookmarkStart w:id="58" w:name="_Toc166602456"/>
      <w:r>
        <w:t>Zmiana stanu odczytania wiadomości</w:t>
      </w:r>
      <w:bookmarkEnd w:id="58"/>
    </w:p>
    <w:p w14:paraId="578AA95D" w14:textId="77777777" w:rsidR="00136D29" w:rsidRDefault="006B5502" w:rsidP="003A4B01">
      <w:pPr>
        <w:rPr>
          <w:rFonts w:eastAsia="Times New Roman" w:cs="Calibri"/>
        </w:rPr>
      </w:pPr>
      <w:r>
        <w:t>Możesz zmienić stan</w:t>
      </w:r>
      <w:r w:rsidR="005F7B92">
        <w:t xml:space="preserve"> odczytania wiadomości, znajdującej się w katalogu </w:t>
      </w:r>
      <w:r w:rsidR="005F7B92">
        <w:rPr>
          <w:b/>
          <w:bCs/>
          <w:i/>
          <w:iCs/>
        </w:rPr>
        <w:t>Przychodzące</w:t>
      </w:r>
      <w:r w:rsidR="005F7B92">
        <w:t xml:space="preserve">. </w:t>
      </w:r>
      <w:r w:rsidR="00D67BA9">
        <w:t>Aby zmienić sta</w:t>
      </w:r>
      <w:r w:rsidR="00136D29">
        <w:t>n odczytania wiadomości</w:t>
      </w:r>
      <w:r w:rsidR="00136D29" w:rsidRPr="00136D29">
        <w:t xml:space="preserve"> </w:t>
      </w:r>
      <w:r w:rsidR="00136D29">
        <w:t xml:space="preserve">z </w:t>
      </w:r>
      <w:r w:rsidR="00136D29" w:rsidRPr="00D67BA9">
        <w:rPr>
          <w:rFonts w:eastAsia="Times New Roman" w:cs="Calibri"/>
        </w:rPr>
        <w:t xml:space="preserve">„nieprzeczytana” na „przeczytana” </w:t>
      </w:r>
      <w:r>
        <w:rPr>
          <w:rFonts w:eastAsia="Times New Roman" w:cs="Calibri"/>
        </w:rPr>
        <w:t>powinieneś</w:t>
      </w:r>
      <w:r w:rsidR="00136D29">
        <w:rPr>
          <w:rFonts w:eastAsia="Times New Roman" w:cs="Calibri"/>
        </w:rPr>
        <w:t>:</w:t>
      </w:r>
    </w:p>
    <w:p w14:paraId="7D902CE6" w14:textId="77777777" w:rsidR="002B1D62" w:rsidRPr="002B1D62" w:rsidRDefault="00136D29" w:rsidP="00526294">
      <w:pPr>
        <w:numPr>
          <w:ilvl w:val="0"/>
          <w:numId w:val="9"/>
        </w:numPr>
        <w:rPr>
          <w:szCs w:val="20"/>
        </w:rPr>
      </w:pPr>
      <w:r>
        <w:rPr>
          <w:rFonts w:eastAsia="Times New Roman" w:cs="Calibri"/>
        </w:rPr>
        <w:t xml:space="preserve">Przejść do wiadomość, której </w:t>
      </w:r>
      <w:r w:rsidR="006B5502">
        <w:rPr>
          <w:rFonts w:eastAsia="Times New Roman" w:cs="Calibri"/>
        </w:rPr>
        <w:t>chcesz zmienić</w:t>
      </w:r>
      <w:r w:rsidR="00D67BA9">
        <w:rPr>
          <w:rFonts w:eastAsia="Times New Roman" w:cs="Calibri"/>
        </w:rPr>
        <w:t xml:space="preserve"> status i </w:t>
      </w:r>
      <w:r w:rsidR="00D67BA9" w:rsidRPr="008861B3">
        <w:rPr>
          <w:rFonts w:cs="Arial"/>
          <w:szCs w:val="24"/>
        </w:rPr>
        <w:t xml:space="preserve">wybrać trzy kropki widoczne </w:t>
      </w:r>
      <w:r w:rsidR="00D67BA9">
        <w:rPr>
          <w:rFonts w:cs="Arial"/>
          <w:szCs w:val="24"/>
        </w:rPr>
        <w:t>przy temacie wiadomości</w:t>
      </w:r>
      <w:r w:rsidR="00D67BA9" w:rsidRPr="008861B3">
        <w:rPr>
          <w:rFonts w:cs="Arial"/>
          <w:szCs w:val="24"/>
        </w:rPr>
        <w:t>.  Wówczas wyświetlona zostanie lista, na której</w:t>
      </w:r>
      <w:r w:rsidR="00D67BA9">
        <w:rPr>
          <w:rFonts w:cs="Arial"/>
          <w:szCs w:val="24"/>
        </w:rPr>
        <w:t xml:space="preserve"> dostępna będzie funkcja </w:t>
      </w:r>
      <w:r>
        <w:rPr>
          <w:rFonts w:cs="Arial"/>
          <w:b/>
          <w:bCs/>
          <w:i/>
          <w:iCs/>
          <w:szCs w:val="24"/>
        </w:rPr>
        <w:t>Oznacz jako przeczytana</w:t>
      </w:r>
      <w:r w:rsidR="00D67BA9">
        <w:rPr>
          <w:rFonts w:cs="Arial"/>
          <w:szCs w:val="24"/>
        </w:rPr>
        <w:t xml:space="preserve">. Po wybraniu pozycji </w:t>
      </w:r>
      <w:r>
        <w:rPr>
          <w:rFonts w:cs="Arial"/>
          <w:b/>
          <w:bCs/>
          <w:i/>
          <w:iCs/>
          <w:szCs w:val="24"/>
        </w:rPr>
        <w:t>Oznacz jako przeczytana</w:t>
      </w:r>
      <w:r w:rsidR="00D67BA9">
        <w:rPr>
          <w:rFonts w:cs="Arial"/>
          <w:b/>
          <w:bCs/>
          <w:i/>
          <w:iCs/>
          <w:szCs w:val="24"/>
        </w:rPr>
        <w:t xml:space="preserve"> </w:t>
      </w:r>
      <w:r w:rsidR="00D67BA9">
        <w:rPr>
          <w:rFonts w:cs="Arial"/>
          <w:szCs w:val="24"/>
        </w:rPr>
        <w:t xml:space="preserve">system </w:t>
      </w:r>
      <w:r>
        <w:rPr>
          <w:rFonts w:cs="Arial"/>
          <w:szCs w:val="24"/>
        </w:rPr>
        <w:t xml:space="preserve">zmieni stan wiadomości na </w:t>
      </w:r>
      <w:r w:rsidRPr="00D67BA9">
        <w:rPr>
          <w:rFonts w:eastAsia="Times New Roman" w:cs="Calibri"/>
        </w:rPr>
        <w:t>„przeczytana”</w:t>
      </w:r>
      <w:r>
        <w:rPr>
          <w:rFonts w:eastAsia="Times New Roman" w:cs="Calibri"/>
        </w:rPr>
        <w:t>;</w:t>
      </w:r>
    </w:p>
    <w:p w14:paraId="1F1764C6" w14:textId="77777777" w:rsidR="002B1D62" w:rsidRDefault="002B1D62" w:rsidP="002B1D62">
      <w:r>
        <w:t>lub</w:t>
      </w:r>
    </w:p>
    <w:p w14:paraId="5F81C516" w14:textId="77777777" w:rsidR="00D67BA9" w:rsidRPr="006A0BE1" w:rsidRDefault="00136D29" w:rsidP="00526294">
      <w:pPr>
        <w:numPr>
          <w:ilvl w:val="0"/>
          <w:numId w:val="9"/>
        </w:numPr>
        <w:rPr>
          <w:szCs w:val="20"/>
        </w:rPr>
      </w:pPr>
      <w:r w:rsidRPr="002B1D62">
        <w:rPr>
          <w:rFonts w:eastAsia="Times New Roman" w:cs="Calibri"/>
        </w:rPr>
        <w:t>Z</w:t>
      </w:r>
      <w:r w:rsidRPr="002B1D62">
        <w:rPr>
          <w:rFonts w:eastAsia="Times New Roman"/>
        </w:rPr>
        <w:t xml:space="preserve"> listy wiadomość wybrać wiadomość, </w:t>
      </w:r>
      <w:r w:rsidRPr="002B1D62">
        <w:rPr>
          <w:rFonts w:eastAsia="Times New Roman" w:cs="Calibri"/>
        </w:rPr>
        <w:t xml:space="preserve">której </w:t>
      </w:r>
      <w:r w:rsidR="006B5502">
        <w:rPr>
          <w:rFonts w:eastAsia="Times New Roman" w:cs="Calibri"/>
        </w:rPr>
        <w:t>chcesz zmienić</w:t>
      </w:r>
      <w:r w:rsidRPr="002B1D62">
        <w:rPr>
          <w:rFonts w:eastAsia="Times New Roman" w:cs="Calibri"/>
        </w:rPr>
        <w:t xml:space="preserve"> status</w:t>
      </w:r>
      <w:r w:rsidRPr="002B1D62">
        <w:rPr>
          <w:rFonts w:eastAsia="Times New Roman"/>
        </w:rPr>
        <w:t xml:space="preserve">, a następnie po wyświetleniu okna podglądu wybrać przycisk </w:t>
      </w:r>
      <w:r w:rsidRPr="002B1D62">
        <w:rPr>
          <w:rFonts w:eastAsia="Times New Roman"/>
          <w:b/>
          <w:bCs/>
          <w:i/>
          <w:iCs/>
        </w:rPr>
        <w:t xml:space="preserve">Odpowiedz </w:t>
      </w:r>
      <w:r w:rsidR="002B1D62" w:rsidRPr="002B1D62">
        <w:rPr>
          <w:rFonts w:eastAsia="Times New Roman"/>
        </w:rPr>
        <w:t>w celu utworzenia odpowiedzi (zgodnie z krokami opisanymi w rozdzial</w:t>
      </w:r>
      <w:r w:rsidR="000D3A30">
        <w:rPr>
          <w:rFonts w:eastAsia="Times New Roman"/>
        </w:rPr>
        <w:t>e</w:t>
      </w:r>
      <w:r w:rsidR="002B1D62" w:rsidRPr="002B1D62">
        <w:rPr>
          <w:rFonts w:eastAsia="Times New Roman"/>
        </w:rPr>
        <w:t xml:space="preserve"> „Utworzenie odpowiedzi”). Wskutek udzielenia odpowiedzi na wiadomość </w:t>
      </w:r>
      <w:r w:rsidR="002B1D62" w:rsidRPr="002B1D62">
        <w:rPr>
          <w:rFonts w:cs="Arial"/>
          <w:szCs w:val="24"/>
        </w:rPr>
        <w:t xml:space="preserve">system zmieni stan wiadomości na </w:t>
      </w:r>
      <w:r w:rsidR="002B1D62" w:rsidRPr="002B1D62">
        <w:rPr>
          <w:rFonts w:eastAsia="Times New Roman" w:cs="Calibri"/>
        </w:rPr>
        <w:t>„przeczytana”</w:t>
      </w:r>
      <w:r w:rsidR="00B52AF9">
        <w:rPr>
          <w:rFonts w:eastAsia="Times New Roman" w:cs="Calibri"/>
        </w:rPr>
        <w:t>.</w:t>
      </w:r>
    </w:p>
    <w:p w14:paraId="1072CFEF" w14:textId="42B475B6" w:rsidR="006A0BE1" w:rsidRPr="002B1D62" w:rsidRDefault="00595129" w:rsidP="00D54C9A">
      <w:pPr>
        <w:spacing w:after="120"/>
        <w:jc w:val="center"/>
      </w:pPr>
      <w:r w:rsidRPr="006402D0">
        <w:rPr>
          <w:noProof/>
        </w:rPr>
        <w:drawing>
          <wp:inline distT="0" distB="0" distL="0" distR="0" wp14:anchorId="11FA4C82" wp14:editId="73DB64BC">
            <wp:extent cx="2830830" cy="1375410"/>
            <wp:effectExtent l="0" t="0" r="0" b="0"/>
            <wp:docPr id="3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FCFBB" w14:textId="77777777" w:rsidR="008B27B3" w:rsidRDefault="006A0BE1" w:rsidP="00FA3E82">
      <w:pPr>
        <w:pStyle w:val="Legenda"/>
        <w:jc w:val="center"/>
      </w:pPr>
      <w:r>
        <w:t>Wiadomość o stanie "przeczytana"</w:t>
      </w:r>
    </w:p>
    <w:p w14:paraId="50F0EC7C" w14:textId="77777777" w:rsidR="006A0BE1" w:rsidRDefault="006A0BE1" w:rsidP="006A0BE1">
      <w:pPr>
        <w:rPr>
          <w:rFonts w:eastAsia="Times New Roman" w:cs="Calibri"/>
        </w:rPr>
      </w:pPr>
      <w:r>
        <w:t xml:space="preserve">Natomiast w celu zmiany stanu wiadomości z </w:t>
      </w:r>
      <w:r w:rsidRPr="00D67BA9">
        <w:rPr>
          <w:rFonts w:eastAsia="Times New Roman" w:cs="Calibri"/>
        </w:rPr>
        <w:t>„przeczytana” na „nieprzeczytana”</w:t>
      </w:r>
      <w:r>
        <w:rPr>
          <w:rFonts w:eastAsia="Times New Roman" w:cs="Calibri"/>
        </w:rPr>
        <w:t xml:space="preserve"> </w:t>
      </w:r>
      <w:r w:rsidR="006B5502">
        <w:rPr>
          <w:rFonts w:eastAsia="Times New Roman" w:cs="Calibri"/>
        </w:rPr>
        <w:t>przejdź</w:t>
      </w:r>
      <w:r w:rsidRPr="006A0BE1">
        <w:rPr>
          <w:rFonts w:eastAsia="Times New Roman" w:cs="Calibri"/>
        </w:rPr>
        <w:t xml:space="preserve"> do </w:t>
      </w:r>
      <w:r w:rsidR="006B5502" w:rsidRPr="006A0BE1">
        <w:rPr>
          <w:rFonts w:eastAsia="Times New Roman" w:cs="Calibri"/>
        </w:rPr>
        <w:t>wiadomoś</w:t>
      </w:r>
      <w:r w:rsidR="006B5502">
        <w:rPr>
          <w:rFonts w:eastAsia="Times New Roman" w:cs="Calibri"/>
        </w:rPr>
        <w:t>ci</w:t>
      </w:r>
      <w:r w:rsidRPr="006A0BE1">
        <w:rPr>
          <w:rFonts w:eastAsia="Times New Roman" w:cs="Calibri"/>
        </w:rPr>
        <w:t xml:space="preserve">, której </w:t>
      </w:r>
      <w:r w:rsidR="006B5502">
        <w:rPr>
          <w:rFonts w:eastAsia="Times New Roman" w:cs="Calibri"/>
        </w:rPr>
        <w:t>chcesz zmienić</w:t>
      </w:r>
      <w:r w:rsidRPr="006A0BE1">
        <w:rPr>
          <w:rFonts w:eastAsia="Times New Roman" w:cs="Calibri"/>
        </w:rPr>
        <w:t xml:space="preserve"> status i </w:t>
      </w:r>
      <w:r w:rsidR="006B5502" w:rsidRPr="006A0BE1">
        <w:rPr>
          <w:rFonts w:eastAsia="Times New Roman" w:cs="Calibri"/>
        </w:rPr>
        <w:t>wyb</w:t>
      </w:r>
      <w:r w:rsidR="006B5502">
        <w:rPr>
          <w:rFonts w:eastAsia="Times New Roman" w:cs="Calibri"/>
        </w:rPr>
        <w:t>ierz</w:t>
      </w:r>
      <w:r w:rsidR="006B5502" w:rsidRPr="006A0BE1">
        <w:rPr>
          <w:rFonts w:eastAsia="Times New Roman" w:cs="Calibri"/>
        </w:rPr>
        <w:t xml:space="preserve"> </w:t>
      </w:r>
      <w:r w:rsidRPr="006A0BE1">
        <w:rPr>
          <w:rFonts w:eastAsia="Times New Roman" w:cs="Calibri"/>
        </w:rPr>
        <w:t xml:space="preserve">trzy kropki widoczne przy temacie wiadomości. Wówczas wyświetlona zostanie lista, na której dostępna będzie funkcja </w:t>
      </w:r>
      <w:r w:rsidRPr="006A0BE1">
        <w:rPr>
          <w:rFonts w:eastAsia="Times New Roman" w:cs="Calibri"/>
          <w:b/>
          <w:bCs/>
          <w:i/>
          <w:iCs/>
        </w:rPr>
        <w:t xml:space="preserve">Oznacz jako </w:t>
      </w:r>
      <w:r>
        <w:rPr>
          <w:rFonts w:eastAsia="Times New Roman" w:cs="Calibri"/>
          <w:b/>
          <w:bCs/>
          <w:i/>
          <w:iCs/>
        </w:rPr>
        <w:t>nieprzeczytana</w:t>
      </w:r>
      <w:r w:rsidRPr="006A0BE1">
        <w:rPr>
          <w:rFonts w:eastAsia="Times New Roman" w:cs="Calibri"/>
        </w:rPr>
        <w:t xml:space="preserve">. Po wybraniu pozycji </w:t>
      </w:r>
      <w:r w:rsidRPr="006A0BE1">
        <w:rPr>
          <w:rFonts w:eastAsia="Times New Roman" w:cs="Calibri"/>
          <w:b/>
          <w:bCs/>
          <w:i/>
          <w:iCs/>
        </w:rPr>
        <w:t xml:space="preserve">Oznacz jako </w:t>
      </w:r>
      <w:r>
        <w:rPr>
          <w:rFonts w:eastAsia="Times New Roman" w:cs="Calibri"/>
          <w:b/>
          <w:bCs/>
          <w:i/>
          <w:iCs/>
        </w:rPr>
        <w:t>nieprzeczytana</w:t>
      </w:r>
      <w:r w:rsidRPr="006A0BE1">
        <w:rPr>
          <w:rFonts w:eastAsia="Times New Roman" w:cs="Calibri"/>
        </w:rPr>
        <w:t xml:space="preserve"> system zmieni stan wiadomości na </w:t>
      </w:r>
      <w:r w:rsidRPr="00D67BA9">
        <w:rPr>
          <w:rFonts w:eastAsia="Times New Roman" w:cs="Calibri"/>
        </w:rPr>
        <w:t>„nieprzeczytana”</w:t>
      </w:r>
      <w:r>
        <w:rPr>
          <w:rFonts w:eastAsia="Times New Roman" w:cs="Calibri"/>
        </w:rPr>
        <w:t>.</w:t>
      </w:r>
    </w:p>
    <w:p w14:paraId="45AD29B0" w14:textId="678725EA" w:rsidR="002A392B" w:rsidRPr="002A392B" w:rsidRDefault="00595129" w:rsidP="00D54C9A">
      <w:pPr>
        <w:spacing w:after="120"/>
        <w:jc w:val="center"/>
        <w:rPr>
          <w:rFonts w:eastAsia="Times New Roman" w:cs="Calibri"/>
        </w:rPr>
      </w:pPr>
      <w:r w:rsidRPr="006402D0">
        <w:rPr>
          <w:noProof/>
        </w:rPr>
        <w:lastRenderedPageBreak/>
        <w:drawing>
          <wp:inline distT="0" distB="0" distL="0" distR="0" wp14:anchorId="4A55D03F" wp14:editId="18F76FC2">
            <wp:extent cx="2799080" cy="1336040"/>
            <wp:effectExtent l="0" t="0" r="0" b="0"/>
            <wp:docPr id="3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51A35" w14:textId="77777777" w:rsidR="006A0BE1" w:rsidRPr="006A0BE1" w:rsidRDefault="006A0BE1" w:rsidP="00FA3E82">
      <w:pPr>
        <w:pStyle w:val="Legenda"/>
        <w:jc w:val="center"/>
      </w:pPr>
      <w:r>
        <w:t>Wiadomość o stanie "nieprzeczytana"</w:t>
      </w:r>
    </w:p>
    <w:p w14:paraId="6D6B31DA" w14:textId="77777777" w:rsidR="005E5FB8" w:rsidRDefault="007E54BB" w:rsidP="00485FD2">
      <w:pPr>
        <w:pStyle w:val="Nagwek1"/>
        <w:numPr>
          <w:ilvl w:val="0"/>
          <w:numId w:val="1"/>
        </w:numPr>
      </w:pPr>
      <w:bookmarkStart w:id="59" w:name="_Toc166602457"/>
      <w:r>
        <w:t>Stopka wiadomośc</w:t>
      </w:r>
      <w:r w:rsidR="005E5FB8">
        <w:t>i</w:t>
      </w:r>
      <w:bookmarkEnd w:id="59"/>
      <w:r w:rsidR="005E5FB8">
        <w:t xml:space="preserve"> </w:t>
      </w:r>
    </w:p>
    <w:p w14:paraId="446466CA" w14:textId="77777777" w:rsidR="004E32DC" w:rsidRDefault="004C6199" w:rsidP="00485FD2">
      <w:pPr>
        <w:pStyle w:val="Nagwek2"/>
        <w:numPr>
          <w:ilvl w:val="1"/>
          <w:numId w:val="1"/>
        </w:numPr>
        <w:ind w:left="992" w:hanging="635"/>
      </w:pPr>
      <w:bookmarkStart w:id="60" w:name="_Toc166602458"/>
      <w:r>
        <w:t>Utworzenie i a</w:t>
      </w:r>
      <w:r w:rsidR="004E32DC">
        <w:t>ktywowanie</w:t>
      </w:r>
      <w:r w:rsidR="00A1210A">
        <w:t xml:space="preserve"> </w:t>
      </w:r>
      <w:r w:rsidR="004E32DC">
        <w:t>stopki wiadomości</w:t>
      </w:r>
      <w:bookmarkEnd w:id="60"/>
    </w:p>
    <w:p w14:paraId="5AC8311E" w14:textId="77777777" w:rsidR="006141AD" w:rsidRDefault="00600D5C" w:rsidP="00D44458">
      <w:pPr>
        <w:rPr>
          <w:rFonts w:eastAsia="Times New Roman" w:cs="Calibri"/>
        </w:rPr>
      </w:pPr>
      <w:r>
        <w:t>Możesz aktywować stopkę</w:t>
      </w:r>
      <w:r w:rsidR="00BB2249" w:rsidRPr="00BB2249">
        <w:rPr>
          <w:rFonts w:eastAsia="Times New Roman" w:cs="Calibri"/>
        </w:rPr>
        <w:t>, która będzie każdorazowo automatycznie dodawana do</w:t>
      </w:r>
      <w:r>
        <w:rPr>
          <w:rFonts w:eastAsia="Times New Roman" w:cs="Calibri"/>
        </w:rPr>
        <w:t> </w:t>
      </w:r>
      <w:r w:rsidR="00BB2249" w:rsidRPr="00BB2249">
        <w:rPr>
          <w:rFonts w:eastAsia="Times New Roman" w:cs="Calibri"/>
        </w:rPr>
        <w:t xml:space="preserve">wiadomości tworzonych przez </w:t>
      </w:r>
      <w:r>
        <w:rPr>
          <w:rFonts w:eastAsia="Times New Roman" w:cs="Calibri"/>
        </w:rPr>
        <w:t>Ciebie</w:t>
      </w:r>
      <w:r w:rsidRPr="00BB2249">
        <w:rPr>
          <w:rFonts w:eastAsia="Times New Roman" w:cs="Calibri"/>
        </w:rPr>
        <w:t xml:space="preserve"> </w:t>
      </w:r>
      <w:r w:rsidR="00BB2249" w:rsidRPr="00BB2249">
        <w:rPr>
          <w:rFonts w:eastAsia="Times New Roman" w:cs="Calibri"/>
        </w:rPr>
        <w:t>w ramach różnych projektów (w tym do tworzonych odpowiedzi na wiadomości).</w:t>
      </w:r>
      <w:r w:rsidR="004E32DC">
        <w:rPr>
          <w:rFonts w:eastAsia="Times New Roman" w:cs="Calibri"/>
        </w:rPr>
        <w:t xml:space="preserve"> W tym celu </w:t>
      </w:r>
      <w:r>
        <w:rPr>
          <w:rFonts w:eastAsia="Times New Roman" w:cs="Calibri"/>
        </w:rPr>
        <w:t>wybierz</w:t>
      </w:r>
      <w:r w:rsidR="004E32DC">
        <w:rPr>
          <w:rFonts w:eastAsia="Times New Roman" w:cs="Calibri"/>
        </w:rPr>
        <w:t xml:space="preserve"> przycisk </w:t>
      </w:r>
      <w:r w:rsidR="004E32DC">
        <w:rPr>
          <w:rFonts w:eastAsia="Times New Roman" w:cs="Calibri"/>
          <w:b/>
          <w:bCs/>
          <w:i/>
          <w:iCs/>
        </w:rPr>
        <w:t>Zarządzaj stopką</w:t>
      </w:r>
      <w:r w:rsidR="004E32DC">
        <w:rPr>
          <w:rFonts w:eastAsia="Times New Roman" w:cs="Calibri"/>
        </w:rPr>
        <w:t xml:space="preserve"> znajdujący się nad panelem filtrowania i sortowania wiadomości. </w:t>
      </w:r>
      <w:r w:rsidR="004E32DC" w:rsidRPr="006A0BE1">
        <w:rPr>
          <w:rFonts w:eastAsia="Times New Roman" w:cs="Calibri"/>
        </w:rPr>
        <w:t xml:space="preserve">Wówczas </w:t>
      </w:r>
      <w:r w:rsidR="004E32DC">
        <w:rPr>
          <w:rFonts w:eastAsia="Times New Roman" w:cs="Calibri"/>
        </w:rPr>
        <w:t xml:space="preserve">system wyświetli okno </w:t>
      </w:r>
      <w:r w:rsidR="004E32DC">
        <w:rPr>
          <w:rFonts w:eastAsia="Times New Roman" w:cs="Calibri"/>
          <w:b/>
          <w:bCs/>
          <w:i/>
          <w:iCs/>
        </w:rPr>
        <w:t>Stopka</w:t>
      </w:r>
      <w:r w:rsidR="004E32DC" w:rsidRPr="004E32DC">
        <w:rPr>
          <w:rFonts w:eastAsia="Times New Roman" w:cs="Calibri"/>
          <w:b/>
          <w:bCs/>
          <w:i/>
          <w:iCs/>
        </w:rPr>
        <w:t xml:space="preserve"> </w:t>
      </w:r>
      <w:r w:rsidR="004E32DC" w:rsidRPr="004E32DC">
        <w:rPr>
          <w:rFonts w:eastAsia="Times New Roman" w:cs="Calibri"/>
          <w:b/>
          <w:bCs/>
        </w:rPr>
        <w:t>wiadomości</w:t>
      </w:r>
      <w:r w:rsidR="004E32DC">
        <w:rPr>
          <w:rFonts w:eastAsia="Times New Roman" w:cs="Calibri"/>
        </w:rPr>
        <w:t xml:space="preserve">, w którym należy wprowadzić treść stopki. </w:t>
      </w:r>
    </w:p>
    <w:p w14:paraId="4D112EA7" w14:textId="77777777" w:rsidR="00D44458" w:rsidRDefault="00600D5C" w:rsidP="00D44458">
      <w:pPr>
        <w:rPr>
          <w:rFonts w:cs="Arial"/>
          <w:szCs w:val="24"/>
        </w:rPr>
      </w:pPr>
      <w:r>
        <w:rPr>
          <w:rFonts w:cs="Arial"/>
          <w:szCs w:val="24"/>
        </w:rPr>
        <w:t>W</w:t>
      </w:r>
      <w:r w:rsidR="006141AD">
        <w:rPr>
          <w:rFonts w:cs="Arial"/>
          <w:szCs w:val="24"/>
        </w:rPr>
        <w:t> </w:t>
      </w:r>
      <w:r w:rsidR="00081343">
        <w:rPr>
          <w:rFonts w:cs="Arial"/>
          <w:szCs w:val="24"/>
        </w:rPr>
        <w:t xml:space="preserve">każdym momencie </w:t>
      </w:r>
      <w:r>
        <w:rPr>
          <w:rFonts w:cs="Arial"/>
          <w:szCs w:val="24"/>
        </w:rPr>
        <w:t>możesz zrezygnować</w:t>
      </w:r>
      <w:r w:rsidR="00081343">
        <w:rPr>
          <w:rFonts w:cs="Arial"/>
          <w:szCs w:val="24"/>
        </w:rPr>
        <w:t xml:space="preserve"> z</w:t>
      </w:r>
      <w:r w:rsidR="004B34D9">
        <w:rPr>
          <w:rFonts w:cs="Arial"/>
          <w:szCs w:val="24"/>
        </w:rPr>
        <w:t> </w:t>
      </w:r>
      <w:r w:rsidR="00081343">
        <w:rPr>
          <w:rFonts w:cs="Arial"/>
          <w:szCs w:val="24"/>
        </w:rPr>
        <w:t xml:space="preserve">dodania stopki. Aby </w:t>
      </w:r>
      <w:r>
        <w:rPr>
          <w:rFonts w:cs="Arial"/>
          <w:szCs w:val="24"/>
        </w:rPr>
        <w:t>to zrobić wybierz</w:t>
      </w:r>
      <w:r w:rsidR="00081343">
        <w:rPr>
          <w:rFonts w:cs="Arial"/>
          <w:szCs w:val="24"/>
        </w:rPr>
        <w:t xml:space="preserve"> przycisk </w:t>
      </w:r>
      <w:r w:rsidR="00081343" w:rsidRPr="00851767">
        <w:rPr>
          <w:rFonts w:cs="Arial"/>
          <w:b/>
          <w:bCs/>
          <w:i/>
          <w:iCs/>
          <w:szCs w:val="24"/>
        </w:rPr>
        <w:t>Anuluj</w:t>
      </w:r>
      <w:r w:rsidR="00081343">
        <w:rPr>
          <w:rFonts w:cs="Arial"/>
          <w:szCs w:val="24"/>
        </w:rPr>
        <w:t>,</w:t>
      </w:r>
      <w:r w:rsidR="00081343" w:rsidRPr="00851767">
        <w:rPr>
          <w:rFonts w:cs="Arial"/>
          <w:szCs w:val="24"/>
        </w:rPr>
        <w:t xml:space="preserve"> </w:t>
      </w:r>
      <w:r w:rsidR="00081343">
        <w:rPr>
          <w:rFonts w:cs="Arial"/>
          <w:szCs w:val="24"/>
        </w:rPr>
        <w:t xml:space="preserve">znajdujący się w prawym dolnym rogu wyświetlonego okna. </w:t>
      </w:r>
      <w:r w:rsidR="00BF65C1">
        <w:rPr>
          <w:rFonts w:cs="Arial"/>
          <w:szCs w:val="24"/>
        </w:rPr>
        <w:t xml:space="preserve">W przypadku gdy w oknie występują niezapisane zmiany, to </w:t>
      </w:r>
      <w:r w:rsidR="00D44458">
        <w:rPr>
          <w:rFonts w:cs="Arial"/>
          <w:szCs w:val="24"/>
        </w:rPr>
        <w:t>system wyświetli komunikat o treści „</w:t>
      </w:r>
      <w:r w:rsidR="00D44458" w:rsidRPr="00AF09BD">
        <w:rPr>
          <w:rFonts w:cs="Arial"/>
          <w:i/>
          <w:iCs/>
          <w:szCs w:val="24"/>
        </w:rPr>
        <w:t>Dane nie zostały zapisane i zostaną utracone. Czy na pewno chcesz opuścić formularz</w:t>
      </w:r>
      <w:r w:rsidR="00D44458" w:rsidRPr="00AF09BD">
        <w:rPr>
          <w:rFonts w:cs="Arial"/>
          <w:szCs w:val="24"/>
        </w:rPr>
        <w:t>?</w:t>
      </w:r>
      <w:r w:rsidR="00D44458">
        <w:rPr>
          <w:rFonts w:cs="Arial"/>
          <w:szCs w:val="24"/>
        </w:rPr>
        <w:t>”</w:t>
      </w:r>
      <w:r w:rsidR="00D44458" w:rsidRPr="00C17A7E">
        <w:rPr>
          <w:rFonts w:cs="Arial"/>
          <w:szCs w:val="24"/>
        </w:rPr>
        <w:t>.</w:t>
      </w:r>
      <w:r w:rsidR="00D44458">
        <w:rPr>
          <w:rFonts w:cs="Arial"/>
          <w:szCs w:val="24"/>
        </w:rPr>
        <w:t xml:space="preserve"> Po wybraniu przycisku </w:t>
      </w:r>
      <w:r w:rsidR="00D44458">
        <w:rPr>
          <w:rFonts w:cs="Arial"/>
          <w:b/>
          <w:bCs/>
          <w:i/>
          <w:iCs/>
          <w:szCs w:val="24"/>
        </w:rPr>
        <w:t xml:space="preserve">TAK </w:t>
      </w:r>
      <w:r w:rsidR="00D44458">
        <w:rPr>
          <w:rFonts w:cs="Arial"/>
          <w:szCs w:val="24"/>
        </w:rPr>
        <w:t xml:space="preserve">okno </w:t>
      </w:r>
      <w:r w:rsidR="00D44458">
        <w:rPr>
          <w:rFonts w:cs="Arial"/>
          <w:b/>
          <w:bCs/>
          <w:i/>
          <w:iCs/>
          <w:szCs w:val="24"/>
        </w:rPr>
        <w:t xml:space="preserve">Stopka wiadomości </w:t>
      </w:r>
      <w:r w:rsidR="00D44458">
        <w:rPr>
          <w:rFonts w:cs="Arial"/>
          <w:szCs w:val="24"/>
        </w:rPr>
        <w:t>zostanie zamknięte,</w:t>
      </w:r>
      <w:r w:rsidR="00D44458" w:rsidRPr="007477C3">
        <w:rPr>
          <w:rFonts w:cs="Arial"/>
          <w:b/>
          <w:bCs/>
          <w:i/>
          <w:iCs/>
          <w:szCs w:val="24"/>
        </w:rPr>
        <w:t xml:space="preserve"> </w:t>
      </w:r>
      <w:r w:rsidR="00D44458">
        <w:rPr>
          <w:rFonts w:cs="Arial"/>
          <w:szCs w:val="24"/>
        </w:rPr>
        <w:t xml:space="preserve">a wprowadzone dane zostaną utracone. </w:t>
      </w:r>
    </w:p>
    <w:p w14:paraId="2737A5F2" w14:textId="77777777" w:rsidR="00D44458" w:rsidRPr="004B2816" w:rsidRDefault="00D44458" w:rsidP="00D44458">
      <w:pPr>
        <w:rPr>
          <w:rFonts w:cs="Arial"/>
          <w:szCs w:val="24"/>
        </w:rPr>
      </w:pPr>
      <w:r>
        <w:rPr>
          <w:rFonts w:eastAsia="Times New Roman" w:cs="Calibri"/>
        </w:rPr>
        <w:t xml:space="preserve">Natomiast aby zapisać wprowadzone zmiany i aktywować stopkę </w:t>
      </w:r>
      <w:r w:rsidR="00600D5C">
        <w:rPr>
          <w:rFonts w:eastAsia="Times New Roman" w:cs="Calibri"/>
        </w:rPr>
        <w:t>wybierz</w:t>
      </w:r>
      <w:r>
        <w:rPr>
          <w:rFonts w:eastAsia="Times New Roman" w:cs="Calibri"/>
        </w:rPr>
        <w:t xml:space="preserve"> przycisk </w:t>
      </w:r>
      <w:r>
        <w:rPr>
          <w:rFonts w:eastAsia="Times New Roman" w:cs="Calibri"/>
          <w:b/>
          <w:bCs/>
          <w:i/>
          <w:iCs/>
        </w:rPr>
        <w:t>Aktywuj</w:t>
      </w:r>
      <w:r w:rsidRPr="00081343">
        <w:rPr>
          <w:rFonts w:eastAsia="Times New Roman" w:cs="Calibri"/>
          <w:i/>
          <w:iCs/>
        </w:rPr>
        <w:t>.</w:t>
      </w:r>
      <w:r>
        <w:rPr>
          <w:rFonts w:eastAsia="Times New Roman" w:cs="Calibri"/>
          <w:i/>
          <w:iCs/>
        </w:rPr>
        <w:t xml:space="preserve"> </w:t>
      </w:r>
      <w:r w:rsidRPr="00081343">
        <w:rPr>
          <w:rFonts w:eastAsia="Times New Roman" w:cs="Calibri"/>
        </w:rPr>
        <w:t>Wskutek</w:t>
      </w:r>
      <w:r w:rsidRPr="004A607D">
        <w:rPr>
          <w:rFonts w:eastAsia="Times New Roman" w:cs="Calibri"/>
        </w:rPr>
        <w:t xml:space="preserve"> tego</w:t>
      </w:r>
      <w:r>
        <w:rPr>
          <w:rFonts w:eastAsia="Times New Roman" w:cs="Calibri"/>
        </w:rPr>
        <w:t xml:space="preserve"> </w:t>
      </w:r>
      <w:r w:rsidR="004B2816" w:rsidRPr="0076334E">
        <w:rPr>
          <w:rFonts w:cs="Arial"/>
          <w:szCs w:val="24"/>
        </w:rPr>
        <w:t xml:space="preserve">system wyświetli </w:t>
      </w:r>
      <w:r w:rsidR="007E6AF2" w:rsidRPr="0076334E">
        <w:rPr>
          <w:rFonts w:cs="Arial"/>
          <w:szCs w:val="24"/>
        </w:rPr>
        <w:t>komunikat</w:t>
      </w:r>
      <w:r w:rsidR="007E6AF2">
        <w:rPr>
          <w:rFonts w:cs="Arial"/>
          <w:szCs w:val="24"/>
        </w:rPr>
        <w:t xml:space="preserve"> </w:t>
      </w:r>
      <w:r w:rsidR="007E6AF2" w:rsidRPr="0076334E">
        <w:rPr>
          <w:rFonts w:cs="Arial"/>
          <w:szCs w:val="24"/>
        </w:rPr>
        <w:t>„</w:t>
      </w:r>
      <w:r w:rsidR="004B2816" w:rsidRPr="004B2816">
        <w:rPr>
          <w:rFonts w:cs="Arial"/>
          <w:i/>
          <w:iCs/>
          <w:szCs w:val="24"/>
        </w:rPr>
        <w:t>Stopka wiadomości została aktywowana</w:t>
      </w:r>
      <w:r w:rsidR="004B2816">
        <w:rPr>
          <w:rFonts w:cs="Arial"/>
          <w:szCs w:val="24"/>
        </w:rPr>
        <w:t xml:space="preserve">” </w:t>
      </w:r>
      <w:r w:rsidR="00616CD2">
        <w:rPr>
          <w:rFonts w:cs="Arial"/>
          <w:szCs w:val="24"/>
        </w:rPr>
        <w:t>i</w:t>
      </w:r>
      <w:r w:rsidR="004B2816">
        <w:rPr>
          <w:rFonts w:cs="Arial"/>
          <w:szCs w:val="24"/>
        </w:rPr>
        <w:t xml:space="preserve"> od tego momentu system b</w:t>
      </w:r>
      <w:r>
        <w:rPr>
          <w:rFonts w:eastAsia="Times New Roman" w:cs="Calibri"/>
        </w:rPr>
        <w:t xml:space="preserve">ędzie dodawał do każdej </w:t>
      </w:r>
      <w:r w:rsidR="007E6AF2">
        <w:rPr>
          <w:rFonts w:eastAsia="Times New Roman" w:cs="Calibri"/>
        </w:rPr>
        <w:t xml:space="preserve">tworzonej </w:t>
      </w:r>
      <w:r>
        <w:rPr>
          <w:rFonts w:eastAsia="Times New Roman" w:cs="Calibri"/>
        </w:rPr>
        <w:t xml:space="preserve">wiadomości/odpowiedzi </w:t>
      </w:r>
      <w:r w:rsidR="00983CAC">
        <w:rPr>
          <w:rFonts w:eastAsia="Times New Roman" w:cs="Calibri"/>
        </w:rPr>
        <w:t xml:space="preserve">wprowadzoną </w:t>
      </w:r>
      <w:r>
        <w:rPr>
          <w:rFonts w:eastAsia="Times New Roman" w:cs="Calibri"/>
        </w:rPr>
        <w:t>stopkę.</w:t>
      </w:r>
    </w:p>
    <w:p w14:paraId="1CE5F042" w14:textId="639FF290" w:rsidR="00616CD2" w:rsidRDefault="00595129" w:rsidP="002219A0">
      <w:pPr>
        <w:spacing w:after="120"/>
        <w:jc w:val="center"/>
        <w:rPr>
          <w:rFonts w:eastAsia="Times New Roman" w:cs="Calibri"/>
          <w:i/>
          <w:iCs/>
          <w:u w:val="single"/>
        </w:rPr>
      </w:pPr>
      <w:r w:rsidRPr="006402D0">
        <w:rPr>
          <w:noProof/>
        </w:rPr>
        <w:lastRenderedPageBreak/>
        <w:drawing>
          <wp:inline distT="0" distB="0" distL="0" distR="0" wp14:anchorId="5922E37E" wp14:editId="73A387DC">
            <wp:extent cx="5939790" cy="2321560"/>
            <wp:effectExtent l="0" t="0" r="0" b="0"/>
            <wp:docPr id="3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EE86C" w14:textId="77777777" w:rsidR="004E32DC" w:rsidRDefault="004E32DC" w:rsidP="00FA3E82">
      <w:pPr>
        <w:pStyle w:val="Legenda"/>
        <w:tabs>
          <w:tab w:val="left" w:pos="4187"/>
        </w:tabs>
        <w:jc w:val="center"/>
      </w:pPr>
      <w:r>
        <w:t xml:space="preserve">Okno </w:t>
      </w:r>
      <w:r w:rsidR="004B34D9">
        <w:t>stopki wiadomości przed aktywacją</w:t>
      </w:r>
    </w:p>
    <w:p w14:paraId="546745E8" w14:textId="77777777" w:rsidR="00207E42" w:rsidRDefault="00207E42" w:rsidP="00207E42">
      <w:pPr>
        <w:rPr>
          <w:rFonts w:eastAsia="Times New Roman" w:cs="Calibri"/>
        </w:rPr>
      </w:pPr>
      <w:r w:rsidRPr="0076334E">
        <w:rPr>
          <w:rFonts w:cs="Arial"/>
          <w:b/>
          <w:szCs w:val="24"/>
        </w:rPr>
        <w:t xml:space="preserve">Uwaga: </w:t>
      </w:r>
      <w:r w:rsidRPr="00207E42">
        <w:rPr>
          <w:rFonts w:eastAsia="Times New Roman" w:cs="Calibri"/>
        </w:rPr>
        <w:t xml:space="preserve">Przy aktywowaniu stopki </w:t>
      </w:r>
      <w:r w:rsidR="00600D5C">
        <w:rPr>
          <w:rFonts w:eastAsia="Times New Roman" w:cs="Calibri"/>
        </w:rPr>
        <w:t>musisz</w:t>
      </w:r>
      <w:r w:rsidRPr="00207E42">
        <w:rPr>
          <w:rFonts w:eastAsia="Times New Roman" w:cs="Calibri"/>
        </w:rPr>
        <w:t xml:space="preserve"> określić jej treść (tekstową) – nie da się aktywować pustej stopki</w:t>
      </w:r>
      <w:r>
        <w:rPr>
          <w:rFonts w:eastAsia="Times New Roman" w:cs="Calibri"/>
        </w:rPr>
        <w:t>.</w:t>
      </w:r>
    </w:p>
    <w:p w14:paraId="18F1CAD9" w14:textId="77777777" w:rsidR="00A14BB2" w:rsidRPr="00352F8B" w:rsidRDefault="00600D5C" w:rsidP="00207E42">
      <w:pPr>
        <w:rPr>
          <w:rFonts w:cs="Arial"/>
          <w:szCs w:val="24"/>
        </w:rPr>
      </w:pPr>
      <w:r>
        <w:rPr>
          <w:rFonts w:eastAsia="Times New Roman" w:cs="Calibri"/>
        </w:rPr>
        <w:t>Możesz również</w:t>
      </w:r>
      <w:r w:rsidR="004E6010">
        <w:rPr>
          <w:rFonts w:eastAsia="Times New Roman" w:cs="Calibri"/>
        </w:rPr>
        <w:t xml:space="preserve"> </w:t>
      </w:r>
      <w:r>
        <w:rPr>
          <w:rFonts w:eastAsia="Times New Roman" w:cs="Calibri"/>
        </w:rPr>
        <w:t xml:space="preserve">aktywować dezaktywowaną </w:t>
      </w:r>
      <w:r w:rsidR="004E6010">
        <w:rPr>
          <w:rFonts w:eastAsia="Times New Roman" w:cs="Calibri"/>
        </w:rPr>
        <w:t>stopk</w:t>
      </w:r>
      <w:r>
        <w:rPr>
          <w:rFonts w:eastAsia="Times New Roman" w:cs="Calibri"/>
        </w:rPr>
        <w:t>ę</w:t>
      </w:r>
      <w:r w:rsidR="004E6010">
        <w:rPr>
          <w:rFonts w:eastAsia="Times New Roman" w:cs="Calibri"/>
        </w:rPr>
        <w:t xml:space="preserve">. </w:t>
      </w:r>
      <w:r w:rsidR="00F323D8">
        <w:rPr>
          <w:rFonts w:eastAsia="Times New Roman" w:cs="Calibri"/>
        </w:rPr>
        <w:t xml:space="preserve">W tym celu </w:t>
      </w:r>
      <w:r w:rsidR="00810BB4">
        <w:rPr>
          <w:rFonts w:eastAsia="Times New Roman" w:cs="Calibri"/>
        </w:rPr>
        <w:t>wybierz</w:t>
      </w:r>
      <w:r w:rsidR="00F323D8">
        <w:rPr>
          <w:rFonts w:eastAsia="Times New Roman" w:cs="Calibri"/>
        </w:rPr>
        <w:t xml:space="preserve"> przycisk </w:t>
      </w:r>
      <w:r w:rsidR="00F323D8">
        <w:rPr>
          <w:rFonts w:eastAsia="Times New Roman" w:cs="Calibri"/>
          <w:b/>
          <w:bCs/>
          <w:i/>
          <w:iCs/>
        </w:rPr>
        <w:t>Zarządzaj stopką</w:t>
      </w:r>
      <w:r w:rsidR="00F323D8">
        <w:rPr>
          <w:rFonts w:eastAsia="Times New Roman" w:cs="Calibri"/>
        </w:rPr>
        <w:t>, znajdujący się nad panelem filtrowania i sortowania wiadomości (zarówno w</w:t>
      </w:r>
      <w:r w:rsidR="00810BB4">
        <w:rPr>
          <w:rFonts w:eastAsia="Times New Roman" w:cs="Calibri"/>
        </w:rPr>
        <w:t> </w:t>
      </w:r>
      <w:r w:rsidR="00F323D8">
        <w:rPr>
          <w:rFonts w:eastAsia="Times New Roman" w:cs="Calibri"/>
        </w:rPr>
        <w:t xml:space="preserve">korespondencji seryjnej jak i projektowej). </w:t>
      </w:r>
      <w:r w:rsidR="00F323D8" w:rsidRPr="006A0BE1">
        <w:rPr>
          <w:rFonts w:eastAsia="Times New Roman" w:cs="Calibri"/>
        </w:rPr>
        <w:t xml:space="preserve">Wówczas </w:t>
      </w:r>
      <w:r w:rsidR="00F323D8">
        <w:rPr>
          <w:rFonts w:eastAsia="Times New Roman" w:cs="Calibri"/>
        </w:rPr>
        <w:t xml:space="preserve">system </w:t>
      </w:r>
      <w:r w:rsidR="00352F8B">
        <w:rPr>
          <w:rFonts w:eastAsia="Times New Roman" w:cs="Calibri"/>
        </w:rPr>
        <w:t xml:space="preserve">domyślnie </w:t>
      </w:r>
      <w:r w:rsidR="00F323D8">
        <w:rPr>
          <w:rFonts w:eastAsia="Times New Roman" w:cs="Calibri"/>
        </w:rPr>
        <w:t xml:space="preserve">wyświetli okno </w:t>
      </w:r>
      <w:r w:rsidR="00F323D8">
        <w:rPr>
          <w:rFonts w:eastAsia="Times New Roman" w:cs="Calibri"/>
          <w:b/>
          <w:bCs/>
          <w:i/>
          <w:iCs/>
        </w:rPr>
        <w:t>Stopka</w:t>
      </w:r>
      <w:r w:rsidR="00F323D8" w:rsidRPr="004E32DC">
        <w:rPr>
          <w:rFonts w:eastAsia="Times New Roman" w:cs="Calibri"/>
          <w:b/>
          <w:bCs/>
          <w:i/>
          <w:iCs/>
        </w:rPr>
        <w:t xml:space="preserve"> </w:t>
      </w:r>
      <w:r w:rsidR="00F323D8" w:rsidRPr="004E32DC">
        <w:rPr>
          <w:rFonts w:eastAsia="Times New Roman" w:cs="Calibri"/>
          <w:b/>
          <w:bCs/>
        </w:rPr>
        <w:t>wiadomości</w:t>
      </w:r>
      <w:r w:rsidR="00F323D8">
        <w:rPr>
          <w:rFonts w:eastAsia="Times New Roman" w:cs="Calibri"/>
        </w:rPr>
        <w:t xml:space="preserve"> z </w:t>
      </w:r>
      <w:r w:rsidR="007E6AF2">
        <w:rPr>
          <w:rFonts w:eastAsia="Times New Roman" w:cs="Calibri"/>
        </w:rPr>
        <w:t xml:space="preserve">taką samą </w:t>
      </w:r>
      <w:r w:rsidR="00F323D8">
        <w:rPr>
          <w:rFonts w:eastAsia="Times New Roman" w:cs="Calibri"/>
        </w:rPr>
        <w:t xml:space="preserve">treścią </w:t>
      </w:r>
      <w:r w:rsidR="007E6AF2">
        <w:rPr>
          <w:rFonts w:eastAsia="Times New Roman" w:cs="Calibri"/>
        </w:rPr>
        <w:t xml:space="preserve">jaka była wprowadzona </w:t>
      </w:r>
      <w:r w:rsidR="00352F8B">
        <w:rPr>
          <w:rFonts w:eastAsia="Times New Roman" w:cs="Calibri"/>
        </w:rPr>
        <w:t xml:space="preserve">przed dezaktywowaniem </w:t>
      </w:r>
      <w:r w:rsidR="009353F3">
        <w:rPr>
          <w:rFonts w:eastAsia="Times New Roman" w:cs="Calibri"/>
        </w:rPr>
        <w:t>stopki</w:t>
      </w:r>
      <w:r w:rsidR="007E6AF2">
        <w:rPr>
          <w:rFonts w:eastAsia="Times New Roman" w:cs="Calibri"/>
        </w:rPr>
        <w:t xml:space="preserve"> (chyba, że w międzyczasie została zmieniona i zapisana, bez</w:t>
      </w:r>
      <w:r w:rsidR="00810BB4">
        <w:rPr>
          <w:rFonts w:eastAsia="Times New Roman" w:cs="Calibri"/>
        </w:rPr>
        <w:t> </w:t>
      </w:r>
      <w:r w:rsidR="007E6AF2">
        <w:rPr>
          <w:rFonts w:eastAsia="Times New Roman" w:cs="Calibri"/>
        </w:rPr>
        <w:t>aktywowania)</w:t>
      </w:r>
      <w:r w:rsidR="009353F3">
        <w:rPr>
          <w:rFonts w:eastAsia="Times New Roman" w:cs="Calibri"/>
        </w:rPr>
        <w:t xml:space="preserve">. </w:t>
      </w:r>
      <w:r w:rsidR="007E6AF2">
        <w:rPr>
          <w:rFonts w:eastAsia="Times New Roman" w:cs="Calibri"/>
        </w:rPr>
        <w:t xml:space="preserve">Aby aktywować stopkę </w:t>
      </w:r>
      <w:r w:rsidR="00810BB4">
        <w:rPr>
          <w:rFonts w:eastAsia="Times New Roman" w:cs="Calibri"/>
        </w:rPr>
        <w:t>wybierz</w:t>
      </w:r>
      <w:r w:rsidR="007E6AF2">
        <w:rPr>
          <w:rFonts w:eastAsia="Times New Roman" w:cs="Calibri"/>
        </w:rPr>
        <w:t xml:space="preserve"> przycisk</w:t>
      </w:r>
      <w:r w:rsidR="00352F8B">
        <w:rPr>
          <w:rFonts w:eastAsia="Times New Roman" w:cs="Calibri"/>
        </w:rPr>
        <w:t xml:space="preserve"> </w:t>
      </w:r>
      <w:r w:rsidR="00352F8B">
        <w:rPr>
          <w:rFonts w:eastAsia="Times New Roman" w:cs="Calibri"/>
          <w:b/>
          <w:bCs/>
          <w:i/>
          <w:iCs/>
        </w:rPr>
        <w:t>Aktywuj</w:t>
      </w:r>
      <w:r w:rsidR="00352F8B">
        <w:rPr>
          <w:rFonts w:eastAsia="Times New Roman" w:cs="Calibri"/>
        </w:rPr>
        <w:t xml:space="preserve">. </w:t>
      </w:r>
      <w:r w:rsidR="00B030D3">
        <w:rPr>
          <w:rFonts w:cs="Arial"/>
          <w:szCs w:val="24"/>
        </w:rPr>
        <w:t>Potwierdzając aktywowanie</w:t>
      </w:r>
      <w:r w:rsidR="00352F8B">
        <w:rPr>
          <w:rFonts w:cs="Arial"/>
          <w:szCs w:val="24"/>
        </w:rPr>
        <w:t xml:space="preserve"> stopki</w:t>
      </w:r>
      <w:r w:rsidR="00352F8B" w:rsidRPr="0076334E">
        <w:rPr>
          <w:rFonts w:cs="Arial"/>
          <w:szCs w:val="24"/>
        </w:rPr>
        <w:t xml:space="preserve">, system wyświetli </w:t>
      </w:r>
      <w:r w:rsidR="00B030D3" w:rsidRPr="0076334E">
        <w:rPr>
          <w:rFonts w:cs="Arial"/>
          <w:szCs w:val="24"/>
        </w:rPr>
        <w:t>komunikat</w:t>
      </w:r>
      <w:r w:rsidR="00B030D3">
        <w:rPr>
          <w:rFonts w:cs="Arial"/>
          <w:szCs w:val="24"/>
        </w:rPr>
        <w:t xml:space="preserve"> </w:t>
      </w:r>
      <w:r w:rsidR="00B030D3" w:rsidRPr="0076334E">
        <w:rPr>
          <w:rFonts w:cs="Arial"/>
          <w:szCs w:val="24"/>
        </w:rPr>
        <w:t>„</w:t>
      </w:r>
      <w:r w:rsidR="00352F8B" w:rsidRPr="004B2816">
        <w:rPr>
          <w:rFonts w:cs="Arial"/>
          <w:i/>
          <w:iCs/>
          <w:szCs w:val="24"/>
        </w:rPr>
        <w:t>Stopka wiadomości została aktywowana</w:t>
      </w:r>
      <w:r w:rsidR="00352F8B">
        <w:rPr>
          <w:rFonts w:cs="Arial"/>
          <w:szCs w:val="24"/>
        </w:rPr>
        <w:t>” i od tego momentu b</w:t>
      </w:r>
      <w:r w:rsidR="00352F8B">
        <w:rPr>
          <w:rFonts w:eastAsia="Times New Roman" w:cs="Calibri"/>
        </w:rPr>
        <w:t xml:space="preserve">ędzie dodawał do każdej utworzonej wiadomości/odpowiedzi </w:t>
      </w:r>
      <w:r w:rsidR="00FD779A">
        <w:rPr>
          <w:rFonts w:eastAsia="Times New Roman" w:cs="Calibri"/>
        </w:rPr>
        <w:t xml:space="preserve">wprowadzoną </w:t>
      </w:r>
      <w:r w:rsidR="00352F8B">
        <w:rPr>
          <w:rFonts w:eastAsia="Times New Roman" w:cs="Calibri"/>
        </w:rPr>
        <w:t>stopkę.</w:t>
      </w:r>
    </w:p>
    <w:p w14:paraId="0EFF9A16" w14:textId="77777777" w:rsidR="004E32DC" w:rsidRDefault="004E32DC" w:rsidP="00780AF6">
      <w:pPr>
        <w:pStyle w:val="Nagwek2"/>
        <w:numPr>
          <w:ilvl w:val="1"/>
          <w:numId w:val="1"/>
        </w:numPr>
        <w:ind w:left="993" w:hanging="636"/>
      </w:pPr>
      <w:bookmarkStart w:id="61" w:name="_Toc166602459"/>
      <w:r w:rsidRPr="004E32DC">
        <w:t>Dezaktywowanie</w:t>
      </w:r>
      <w:r>
        <w:t xml:space="preserve"> stopki wiadomości</w:t>
      </w:r>
      <w:bookmarkEnd w:id="61"/>
    </w:p>
    <w:p w14:paraId="7EC6FAC1" w14:textId="77777777" w:rsidR="00616CD2" w:rsidRPr="004B2816" w:rsidRDefault="00810BB4" w:rsidP="00616CD2">
      <w:pPr>
        <w:rPr>
          <w:rFonts w:cs="Arial"/>
          <w:szCs w:val="24"/>
        </w:rPr>
      </w:pPr>
      <w:r>
        <w:t>Możesz dezaktywować aktywną</w:t>
      </w:r>
      <w:r w:rsidR="004E32DC">
        <w:t xml:space="preserve"> </w:t>
      </w:r>
      <w:r w:rsidRPr="00BB2249">
        <w:rPr>
          <w:rFonts w:eastAsia="Times New Roman" w:cs="Calibri"/>
        </w:rPr>
        <w:t>stopk</w:t>
      </w:r>
      <w:r>
        <w:rPr>
          <w:rFonts w:eastAsia="Times New Roman" w:cs="Calibri"/>
        </w:rPr>
        <w:t xml:space="preserve">ę </w:t>
      </w:r>
      <w:r w:rsidR="004C6199">
        <w:rPr>
          <w:rFonts w:eastAsia="Times New Roman" w:cs="Calibri"/>
        </w:rPr>
        <w:t>wiadomości.</w:t>
      </w:r>
      <w:r w:rsidR="004C6199" w:rsidRPr="004C6199">
        <w:rPr>
          <w:rFonts w:eastAsia="Times New Roman" w:cs="Calibri"/>
        </w:rPr>
        <w:t xml:space="preserve"> </w:t>
      </w:r>
      <w:r w:rsidR="004C6199">
        <w:rPr>
          <w:rFonts w:eastAsia="Times New Roman" w:cs="Calibri"/>
        </w:rPr>
        <w:t xml:space="preserve">W tym celu </w:t>
      </w:r>
      <w:r>
        <w:rPr>
          <w:rFonts w:eastAsia="Times New Roman" w:cs="Calibri"/>
        </w:rPr>
        <w:t>wybierz</w:t>
      </w:r>
      <w:r w:rsidR="004C6199">
        <w:rPr>
          <w:rFonts w:eastAsia="Times New Roman" w:cs="Calibri"/>
        </w:rPr>
        <w:t xml:space="preserve"> przycisk </w:t>
      </w:r>
      <w:r w:rsidR="004C6199">
        <w:rPr>
          <w:rFonts w:eastAsia="Times New Roman" w:cs="Calibri"/>
          <w:b/>
          <w:bCs/>
          <w:i/>
          <w:iCs/>
        </w:rPr>
        <w:t>Zarządzaj stopką</w:t>
      </w:r>
      <w:r w:rsidR="004C6199">
        <w:rPr>
          <w:rFonts w:eastAsia="Times New Roman" w:cs="Calibri"/>
        </w:rPr>
        <w:t xml:space="preserve"> znajdujący się nad panelem filtrowania i sortowania wiadomości. </w:t>
      </w:r>
      <w:r w:rsidR="004C6199" w:rsidRPr="006A0BE1">
        <w:rPr>
          <w:rFonts w:eastAsia="Times New Roman" w:cs="Calibri"/>
        </w:rPr>
        <w:t xml:space="preserve">Wówczas </w:t>
      </w:r>
      <w:r w:rsidR="004C6199">
        <w:rPr>
          <w:rFonts w:eastAsia="Times New Roman" w:cs="Calibri"/>
        </w:rPr>
        <w:t xml:space="preserve">system wyświetli okno </w:t>
      </w:r>
      <w:r w:rsidR="004C6199">
        <w:rPr>
          <w:rFonts w:eastAsia="Times New Roman" w:cs="Calibri"/>
          <w:b/>
          <w:bCs/>
          <w:i/>
          <w:iCs/>
        </w:rPr>
        <w:t>Stopka</w:t>
      </w:r>
      <w:r w:rsidR="004C6199" w:rsidRPr="004E32DC">
        <w:rPr>
          <w:rFonts w:eastAsia="Times New Roman" w:cs="Calibri"/>
          <w:b/>
          <w:bCs/>
          <w:i/>
          <w:iCs/>
        </w:rPr>
        <w:t xml:space="preserve"> </w:t>
      </w:r>
      <w:r w:rsidR="004C6199" w:rsidRPr="004E32DC">
        <w:rPr>
          <w:rFonts w:eastAsia="Times New Roman" w:cs="Calibri"/>
          <w:b/>
          <w:bCs/>
        </w:rPr>
        <w:t>wiadomości</w:t>
      </w:r>
      <w:r w:rsidR="004C6199">
        <w:rPr>
          <w:rFonts w:eastAsia="Times New Roman" w:cs="Calibri"/>
        </w:rPr>
        <w:t>, w</w:t>
      </w:r>
      <w:r w:rsidR="004B34D9">
        <w:rPr>
          <w:rFonts w:eastAsia="Times New Roman" w:cs="Calibri"/>
        </w:rPr>
        <w:t> </w:t>
      </w:r>
      <w:r w:rsidR="004C6199">
        <w:rPr>
          <w:rFonts w:eastAsia="Times New Roman" w:cs="Calibri"/>
        </w:rPr>
        <w:t xml:space="preserve">którym wprowadzona jest treść stopki wiadomości. Aby dezaktywować </w:t>
      </w:r>
      <w:r w:rsidR="00B030D3">
        <w:rPr>
          <w:rFonts w:eastAsia="Times New Roman" w:cs="Calibri"/>
        </w:rPr>
        <w:t xml:space="preserve">stopkę </w:t>
      </w:r>
      <w:r w:rsidR="00810326">
        <w:rPr>
          <w:rFonts w:eastAsia="Times New Roman" w:cs="Calibri"/>
        </w:rPr>
        <w:t>wybierz</w:t>
      </w:r>
      <w:r w:rsidR="004C6199">
        <w:rPr>
          <w:rFonts w:eastAsia="Times New Roman" w:cs="Calibri"/>
        </w:rPr>
        <w:t xml:space="preserve"> przycisk </w:t>
      </w:r>
      <w:r w:rsidR="00616CD2">
        <w:rPr>
          <w:rFonts w:eastAsia="Times New Roman" w:cs="Calibri"/>
          <w:b/>
          <w:bCs/>
          <w:i/>
          <w:iCs/>
        </w:rPr>
        <w:t>Dezaktywuj</w:t>
      </w:r>
      <w:r w:rsidR="004C6199" w:rsidRPr="00081343">
        <w:rPr>
          <w:rFonts w:eastAsia="Times New Roman" w:cs="Calibri"/>
          <w:i/>
          <w:iCs/>
        </w:rPr>
        <w:t>.</w:t>
      </w:r>
      <w:r w:rsidR="00616CD2">
        <w:rPr>
          <w:rFonts w:eastAsia="Times New Roman" w:cs="Calibri"/>
          <w:i/>
          <w:iCs/>
        </w:rPr>
        <w:t xml:space="preserve"> </w:t>
      </w:r>
      <w:r w:rsidR="00616CD2" w:rsidRPr="00081343">
        <w:rPr>
          <w:rFonts w:eastAsia="Times New Roman" w:cs="Calibri"/>
        </w:rPr>
        <w:t>Wskutek</w:t>
      </w:r>
      <w:r w:rsidR="00616CD2" w:rsidRPr="004A607D">
        <w:rPr>
          <w:rFonts w:eastAsia="Times New Roman" w:cs="Calibri"/>
        </w:rPr>
        <w:t xml:space="preserve"> tego</w:t>
      </w:r>
      <w:r w:rsidR="00616CD2">
        <w:rPr>
          <w:rFonts w:eastAsia="Times New Roman" w:cs="Calibri"/>
        </w:rPr>
        <w:t xml:space="preserve"> system</w:t>
      </w:r>
      <w:r w:rsidR="00616CD2" w:rsidRPr="00D44458">
        <w:rPr>
          <w:rFonts w:cs="Arial"/>
          <w:szCs w:val="24"/>
        </w:rPr>
        <w:t xml:space="preserve"> </w:t>
      </w:r>
      <w:r w:rsidR="00616CD2" w:rsidRPr="0076334E">
        <w:rPr>
          <w:rFonts w:cs="Arial"/>
          <w:szCs w:val="24"/>
        </w:rPr>
        <w:t xml:space="preserve">wyświetli </w:t>
      </w:r>
      <w:r w:rsidR="00B030D3" w:rsidRPr="0076334E">
        <w:rPr>
          <w:rFonts w:cs="Arial"/>
          <w:szCs w:val="24"/>
        </w:rPr>
        <w:t>komunikat</w:t>
      </w:r>
      <w:r w:rsidR="00B030D3">
        <w:rPr>
          <w:rFonts w:cs="Arial"/>
          <w:szCs w:val="24"/>
        </w:rPr>
        <w:t xml:space="preserve"> </w:t>
      </w:r>
      <w:r w:rsidR="00B030D3" w:rsidRPr="0076334E">
        <w:rPr>
          <w:rFonts w:cs="Arial"/>
          <w:szCs w:val="24"/>
        </w:rPr>
        <w:t>„</w:t>
      </w:r>
      <w:r w:rsidR="00616CD2" w:rsidRPr="00616CD2">
        <w:rPr>
          <w:rFonts w:cs="Arial"/>
          <w:i/>
          <w:iCs/>
          <w:szCs w:val="24"/>
        </w:rPr>
        <w:t xml:space="preserve">Stopka </w:t>
      </w:r>
      <w:r w:rsidR="00616CD2" w:rsidRPr="00616CD2">
        <w:rPr>
          <w:rFonts w:cs="Arial"/>
          <w:i/>
          <w:iCs/>
          <w:szCs w:val="24"/>
        </w:rPr>
        <w:lastRenderedPageBreak/>
        <w:t>wiadomości została dezaktywowana</w:t>
      </w:r>
      <w:r w:rsidR="00616CD2">
        <w:rPr>
          <w:rFonts w:cs="Arial"/>
          <w:szCs w:val="24"/>
        </w:rPr>
        <w:t xml:space="preserve">” </w:t>
      </w:r>
      <w:r w:rsidR="003740B6">
        <w:rPr>
          <w:rFonts w:cs="Arial"/>
          <w:szCs w:val="24"/>
        </w:rPr>
        <w:t>i</w:t>
      </w:r>
      <w:r w:rsidR="00810326">
        <w:rPr>
          <w:rFonts w:cs="Arial"/>
          <w:szCs w:val="24"/>
        </w:rPr>
        <w:t> </w:t>
      </w:r>
      <w:r w:rsidR="00616CD2">
        <w:rPr>
          <w:rFonts w:cs="Arial"/>
          <w:szCs w:val="24"/>
        </w:rPr>
        <w:t>od</w:t>
      </w:r>
      <w:r w:rsidR="00810326">
        <w:rPr>
          <w:rFonts w:cs="Arial"/>
          <w:szCs w:val="24"/>
        </w:rPr>
        <w:t> </w:t>
      </w:r>
      <w:r w:rsidR="00616CD2">
        <w:rPr>
          <w:rFonts w:cs="Arial"/>
          <w:szCs w:val="24"/>
        </w:rPr>
        <w:t xml:space="preserve">tego momentu </w:t>
      </w:r>
      <w:r w:rsidR="003740B6">
        <w:rPr>
          <w:rFonts w:cs="Arial"/>
          <w:szCs w:val="24"/>
        </w:rPr>
        <w:t xml:space="preserve">system </w:t>
      </w:r>
      <w:r w:rsidR="00616CD2">
        <w:rPr>
          <w:rFonts w:cs="Arial"/>
          <w:szCs w:val="24"/>
        </w:rPr>
        <w:t>nie b</w:t>
      </w:r>
      <w:r w:rsidR="00616CD2">
        <w:rPr>
          <w:rFonts w:eastAsia="Times New Roman" w:cs="Calibri"/>
        </w:rPr>
        <w:t xml:space="preserve">ędzie dodawał </w:t>
      </w:r>
      <w:r w:rsidR="003D4D12">
        <w:rPr>
          <w:rFonts w:eastAsia="Times New Roman" w:cs="Calibri"/>
        </w:rPr>
        <w:t xml:space="preserve">stopki </w:t>
      </w:r>
      <w:r w:rsidR="00616CD2">
        <w:rPr>
          <w:rFonts w:eastAsia="Times New Roman" w:cs="Calibri"/>
        </w:rPr>
        <w:t xml:space="preserve">do </w:t>
      </w:r>
      <w:r w:rsidR="00B030D3">
        <w:rPr>
          <w:rFonts w:eastAsia="Times New Roman" w:cs="Calibri"/>
        </w:rPr>
        <w:t>nowotworzonych</w:t>
      </w:r>
      <w:r w:rsidR="00616CD2">
        <w:rPr>
          <w:rFonts w:eastAsia="Times New Roman" w:cs="Calibri"/>
        </w:rPr>
        <w:t xml:space="preserve"> wiadomości/odpowiedzi</w:t>
      </w:r>
      <w:r w:rsidR="00B030D3">
        <w:rPr>
          <w:rFonts w:eastAsia="Times New Roman" w:cs="Calibri"/>
        </w:rPr>
        <w:t>, przy czym stopka nie zniknie z</w:t>
      </w:r>
      <w:r w:rsidR="00E47161">
        <w:rPr>
          <w:rFonts w:eastAsia="Times New Roman" w:cs="Calibri"/>
        </w:rPr>
        <w:t> </w:t>
      </w:r>
      <w:r w:rsidR="00B030D3">
        <w:rPr>
          <w:rFonts w:eastAsia="Times New Roman" w:cs="Calibri"/>
        </w:rPr>
        <w:t>wiadomości, które zostały utworzone przed dezaktywacją.</w:t>
      </w:r>
    </w:p>
    <w:p w14:paraId="328ECA3B" w14:textId="73820E65" w:rsidR="004E32DC" w:rsidRDefault="00595129" w:rsidP="002219A0">
      <w:pPr>
        <w:spacing w:after="120"/>
        <w:jc w:val="center"/>
        <w:rPr>
          <w:rFonts w:eastAsia="Times New Roman" w:cs="Calibri"/>
          <w:i/>
          <w:iCs/>
        </w:rPr>
      </w:pPr>
      <w:r w:rsidRPr="006402D0">
        <w:rPr>
          <w:noProof/>
        </w:rPr>
        <w:drawing>
          <wp:inline distT="0" distB="0" distL="0" distR="0" wp14:anchorId="2A7E341D" wp14:editId="73829459">
            <wp:extent cx="6607810" cy="2440940"/>
            <wp:effectExtent l="0" t="0" r="0" b="0"/>
            <wp:docPr id="3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810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106B0" w14:textId="77777777" w:rsidR="00780AF6" w:rsidRPr="00780AF6" w:rsidRDefault="004B34D9" w:rsidP="00A1210A">
      <w:pPr>
        <w:pStyle w:val="Legenda"/>
        <w:jc w:val="center"/>
      </w:pPr>
      <w:r w:rsidRPr="00062E64">
        <w:t xml:space="preserve">Okno stopki wiadomości przed </w:t>
      </w:r>
      <w:r>
        <w:t>dezaktywacją</w:t>
      </w:r>
    </w:p>
    <w:p w14:paraId="7B9A4BD3" w14:textId="77777777" w:rsidR="004E32DC" w:rsidRDefault="004E32DC" w:rsidP="00485FD2">
      <w:pPr>
        <w:pStyle w:val="Nagwek2"/>
        <w:numPr>
          <w:ilvl w:val="1"/>
          <w:numId w:val="1"/>
        </w:numPr>
        <w:ind w:left="992" w:hanging="635"/>
      </w:pPr>
      <w:bookmarkStart w:id="62" w:name="_Toc166602460"/>
      <w:r>
        <w:t>Modyfikowanie stopki wiadomości</w:t>
      </w:r>
      <w:bookmarkEnd w:id="62"/>
    </w:p>
    <w:p w14:paraId="695BDF33" w14:textId="77777777" w:rsidR="00A829CF" w:rsidRDefault="00810326" w:rsidP="00A829CF">
      <w:pPr>
        <w:rPr>
          <w:rFonts w:eastAsia="Times New Roman" w:cs="Calibri"/>
          <w:i/>
          <w:iCs/>
        </w:rPr>
      </w:pPr>
      <w:r>
        <w:t>Możesz zmodyfikować treść</w:t>
      </w:r>
      <w:r w:rsidR="001B551A">
        <w:t xml:space="preserve"> </w:t>
      </w:r>
      <w:r w:rsidR="001B551A" w:rsidRPr="00BB2249">
        <w:rPr>
          <w:rFonts w:eastAsia="Times New Roman" w:cs="Calibri"/>
        </w:rPr>
        <w:t>stopki</w:t>
      </w:r>
      <w:r w:rsidR="001B551A">
        <w:rPr>
          <w:rFonts w:eastAsia="Times New Roman" w:cs="Calibri"/>
        </w:rPr>
        <w:t xml:space="preserve"> wiadomośc</w:t>
      </w:r>
      <w:r w:rsidR="005C6F16">
        <w:rPr>
          <w:rFonts w:eastAsia="Times New Roman" w:cs="Calibri"/>
        </w:rPr>
        <w:t>i, niezależnie od jej sta</w:t>
      </w:r>
      <w:r w:rsidR="00180C05">
        <w:rPr>
          <w:rFonts w:eastAsia="Times New Roman" w:cs="Calibri"/>
        </w:rPr>
        <w:t>tusu</w:t>
      </w:r>
      <w:r w:rsidR="005C6F16">
        <w:rPr>
          <w:rFonts w:eastAsia="Times New Roman" w:cs="Calibri"/>
        </w:rPr>
        <w:t xml:space="preserve"> aktywności</w:t>
      </w:r>
      <w:r w:rsidR="001B551A">
        <w:rPr>
          <w:rFonts w:eastAsia="Times New Roman" w:cs="Calibri"/>
        </w:rPr>
        <w:t>.</w:t>
      </w:r>
      <w:r w:rsidR="00A829CF">
        <w:rPr>
          <w:rFonts w:eastAsia="Times New Roman" w:cs="Calibri"/>
        </w:rPr>
        <w:t xml:space="preserve"> W tym celu </w:t>
      </w:r>
      <w:r>
        <w:rPr>
          <w:rFonts w:eastAsia="Times New Roman" w:cs="Calibri"/>
        </w:rPr>
        <w:t>wybierz</w:t>
      </w:r>
      <w:r w:rsidR="00A829CF">
        <w:rPr>
          <w:rFonts w:eastAsia="Times New Roman" w:cs="Calibri"/>
        </w:rPr>
        <w:t xml:space="preserve"> przycisk </w:t>
      </w:r>
      <w:r w:rsidR="00A829CF">
        <w:rPr>
          <w:rFonts w:eastAsia="Times New Roman" w:cs="Calibri"/>
          <w:b/>
          <w:bCs/>
          <w:i/>
          <w:iCs/>
        </w:rPr>
        <w:t>Zarządzaj stopką</w:t>
      </w:r>
      <w:r w:rsidR="00A829CF">
        <w:rPr>
          <w:rFonts w:eastAsia="Times New Roman" w:cs="Calibri"/>
        </w:rPr>
        <w:t xml:space="preserve"> znajdujący się nad panelem filtrowania i sortowania wiadomości. </w:t>
      </w:r>
      <w:r w:rsidR="00A829CF" w:rsidRPr="006A0BE1">
        <w:rPr>
          <w:rFonts w:eastAsia="Times New Roman" w:cs="Calibri"/>
        </w:rPr>
        <w:t xml:space="preserve">Wówczas </w:t>
      </w:r>
      <w:r w:rsidR="00A829CF">
        <w:rPr>
          <w:rFonts w:eastAsia="Times New Roman" w:cs="Calibri"/>
        </w:rPr>
        <w:t xml:space="preserve">system wyświetli okno </w:t>
      </w:r>
      <w:r w:rsidR="00A829CF">
        <w:rPr>
          <w:rFonts w:eastAsia="Times New Roman" w:cs="Calibri"/>
          <w:b/>
          <w:bCs/>
          <w:i/>
          <w:iCs/>
        </w:rPr>
        <w:t>Stopka</w:t>
      </w:r>
      <w:r w:rsidR="00A829CF" w:rsidRPr="004E32DC">
        <w:rPr>
          <w:rFonts w:eastAsia="Times New Roman" w:cs="Calibri"/>
          <w:b/>
          <w:bCs/>
          <w:i/>
          <w:iCs/>
        </w:rPr>
        <w:t xml:space="preserve"> </w:t>
      </w:r>
      <w:r w:rsidR="00A829CF" w:rsidRPr="004E32DC">
        <w:rPr>
          <w:rFonts w:eastAsia="Times New Roman" w:cs="Calibri"/>
          <w:b/>
          <w:bCs/>
        </w:rPr>
        <w:t>wiadomości</w:t>
      </w:r>
      <w:r w:rsidR="00A829CF">
        <w:rPr>
          <w:rFonts w:eastAsia="Times New Roman" w:cs="Calibri"/>
        </w:rPr>
        <w:t xml:space="preserve">, w którym wprowadzona </w:t>
      </w:r>
      <w:r w:rsidR="00B16B7B">
        <w:rPr>
          <w:rFonts w:eastAsia="Times New Roman" w:cs="Calibri"/>
        </w:rPr>
        <w:t xml:space="preserve">będzie </w:t>
      </w:r>
      <w:r w:rsidR="00A829CF">
        <w:rPr>
          <w:rFonts w:eastAsia="Times New Roman" w:cs="Calibri"/>
        </w:rPr>
        <w:t>treść stopki wiadomości. W</w:t>
      </w:r>
      <w:r>
        <w:rPr>
          <w:rFonts w:eastAsia="Times New Roman" w:cs="Calibri"/>
        </w:rPr>
        <w:t> </w:t>
      </w:r>
      <w:r w:rsidR="00A829CF">
        <w:rPr>
          <w:rFonts w:eastAsia="Times New Roman" w:cs="Calibri"/>
        </w:rPr>
        <w:t xml:space="preserve">wyświetlonym oknie </w:t>
      </w:r>
      <w:r>
        <w:rPr>
          <w:rFonts w:eastAsia="Times New Roman" w:cs="Calibri"/>
        </w:rPr>
        <w:t>wprowadź</w:t>
      </w:r>
      <w:r w:rsidR="00A829CF">
        <w:rPr>
          <w:rFonts w:eastAsia="Times New Roman" w:cs="Calibri"/>
        </w:rPr>
        <w:t xml:space="preserve"> zmiany, a</w:t>
      </w:r>
      <w:r w:rsidR="00180C05">
        <w:rPr>
          <w:rFonts w:eastAsia="Times New Roman" w:cs="Calibri"/>
        </w:rPr>
        <w:t> </w:t>
      </w:r>
      <w:r w:rsidR="00A829CF">
        <w:rPr>
          <w:rFonts w:eastAsia="Times New Roman" w:cs="Calibri"/>
        </w:rPr>
        <w:t xml:space="preserve">następnie </w:t>
      </w:r>
      <w:r>
        <w:rPr>
          <w:rFonts w:eastAsia="Times New Roman" w:cs="Calibri"/>
        </w:rPr>
        <w:t xml:space="preserve">wybierz </w:t>
      </w:r>
      <w:r w:rsidR="00A829CF">
        <w:rPr>
          <w:rFonts w:eastAsia="Times New Roman" w:cs="Calibri"/>
        </w:rPr>
        <w:t xml:space="preserve">przycisk </w:t>
      </w:r>
      <w:r w:rsidR="00A829CF">
        <w:rPr>
          <w:rFonts w:eastAsia="Times New Roman" w:cs="Calibri"/>
          <w:b/>
          <w:bCs/>
          <w:i/>
          <w:iCs/>
        </w:rPr>
        <w:t>Zapisz</w:t>
      </w:r>
      <w:r w:rsidR="00A829CF" w:rsidRPr="00081343">
        <w:rPr>
          <w:rFonts w:eastAsia="Times New Roman" w:cs="Calibri"/>
          <w:i/>
          <w:iCs/>
        </w:rPr>
        <w:t>.</w:t>
      </w:r>
      <w:r w:rsidR="00A829CF">
        <w:rPr>
          <w:rFonts w:eastAsia="Times New Roman" w:cs="Calibri"/>
          <w:i/>
          <w:iCs/>
        </w:rPr>
        <w:t xml:space="preserve"> </w:t>
      </w:r>
      <w:r w:rsidR="00A829CF" w:rsidRPr="00081343">
        <w:rPr>
          <w:rFonts w:eastAsia="Times New Roman" w:cs="Calibri"/>
        </w:rPr>
        <w:t>Wskutek</w:t>
      </w:r>
      <w:r w:rsidR="00A829CF" w:rsidRPr="004A607D">
        <w:rPr>
          <w:rFonts w:eastAsia="Times New Roman" w:cs="Calibri"/>
        </w:rPr>
        <w:t xml:space="preserve"> tego</w:t>
      </w:r>
      <w:r w:rsidR="00A829CF">
        <w:rPr>
          <w:rFonts w:eastAsia="Times New Roman" w:cs="Calibri"/>
        </w:rPr>
        <w:t xml:space="preserve"> system</w:t>
      </w:r>
      <w:r w:rsidR="00A829CF" w:rsidRPr="00D44458">
        <w:rPr>
          <w:rFonts w:cs="Arial"/>
          <w:szCs w:val="24"/>
        </w:rPr>
        <w:t xml:space="preserve"> </w:t>
      </w:r>
      <w:r w:rsidR="00A829CF">
        <w:rPr>
          <w:rFonts w:cs="Arial"/>
          <w:szCs w:val="24"/>
        </w:rPr>
        <w:t>zapisze wprowadzone dane i wyświetli komunikat o</w:t>
      </w:r>
      <w:r w:rsidR="00B53E36">
        <w:rPr>
          <w:rFonts w:cs="Arial"/>
          <w:szCs w:val="24"/>
        </w:rPr>
        <w:t> </w:t>
      </w:r>
      <w:r w:rsidR="00A829CF">
        <w:rPr>
          <w:rFonts w:cs="Arial"/>
          <w:szCs w:val="24"/>
        </w:rPr>
        <w:t>treści</w:t>
      </w:r>
      <w:r w:rsidR="00A829CF">
        <w:rPr>
          <w:rFonts w:eastAsia="Times New Roman" w:cs="Calibri"/>
        </w:rPr>
        <w:t xml:space="preserve"> „</w:t>
      </w:r>
      <w:r w:rsidR="00A829CF" w:rsidRPr="00A829CF">
        <w:rPr>
          <w:rFonts w:eastAsia="Times New Roman" w:cs="Calibri"/>
          <w:i/>
          <w:iCs/>
        </w:rPr>
        <w:t>Zmiany zostały zapisane</w:t>
      </w:r>
      <w:r w:rsidR="00A829CF">
        <w:rPr>
          <w:rFonts w:eastAsia="Times New Roman" w:cs="Calibri"/>
          <w:i/>
          <w:iCs/>
        </w:rPr>
        <w:t>”.</w:t>
      </w:r>
    </w:p>
    <w:p w14:paraId="048EA9FB" w14:textId="611CC83B" w:rsidR="00A829CF" w:rsidRDefault="00595129" w:rsidP="00C35629">
      <w:pPr>
        <w:jc w:val="center"/>
        <w:rPr>
          <w:rFonts w:eastAsia="Times New Roman" w:cs="Calibri"/>
          <w:i/>
          <w:iCs/>
        </w:rPr>
      </w:pPr>
      <w:r w:rsidRPr="00AC636B">
        <w:rPr>
          <w:rFonts w:eastAsia="Times New Roman" w:cs="Calibri"/>
          <w:i/>
          <w:noProof/>
          <w:bdr w:val="single" w:sz="4" w:space="0" w:color="F2F2F2"/>
        </w:rPr>
        <w:lastRenderedPageBreak/>
        <w:drawing>
          <wp:inline distT="0" distB="0" distL="0" distR="0" wp14:anchorId="46A2001F" wp14:editId="0079F0F0">
            <wp:extent cx="7601585" cy="1073150"/>
            <wp:effectExtent l="19050" t="19050" r="0" b="0"/>
            <wp:docPr id="3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1585" cy="10731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9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01BBEB9" w14:textId="77777777" w:rsidR="00A829CF" w:rsidRDefault="00A829CF" w:rsidP="00FA3E82">
      <w:pPr>
        <w:pStyle w:val="Legenda"/>
        <w:jc w:val="center"/>
      </w:pPr>
      <w:r>
        <w:t>Potwierdzenie zapisania zmian w stopce wiadomości</w:t>
      </w:r>
    </w:p>
    <w:p w14:paraId="7370B66A" w14:textId="77777777" w:rsidR="00A829CF" w:rsidRPr="00A829CF" w:rsidRDefault="00A829CF" w:rsidP="00A829CF">
      <w:r w:rsidRPr="0076334E">
        <w:rPr>
          <w:rFonts w:cs="Arial"/>
          <w:b/>
          <w:szCs w:val="24"/>
        </w:rPr>
        <w:t xml:space="preserve">Uwaga: </w:t>
      </w:r>
      <w:r w:rsidRPr="00A829CF">
        <w:rPr>
          <w:rFonts w:eastAsia="Times New Roman" w:cs="Calibri"/>
        </w:rPr>
        <w:t>Zmiana treści stopki nie wpływa na stopki umieszczone we wcześniej utworzonych wiadomościach.</w:t>
      </w:r>
    </w:p>
    <w:p w14:paraId="46130069" w14:textId="77777777" w:rsidR="00E732B1" w:rsidRPr="00706B01" w:rsidRDefault="00E732B1" w:rsidP="00706B01">
      <w:pPr>
        <w:rPr>
          <w:rFonts w:cs="Arial"/>
          <w:szCs w:val="24"/>
        </w:rPr>
      </w:pPr>
    </w:p>
    <w:sectPr w:rsidR="00E732B1" w:rsidRPr="00706B01" w:rsidSect="005C6DB5">
      <w:headerReference w:type="default" r:id="rId50"/>
      <w:footerReference w:type="default" r:id="rId51"/>
      <w:headerReference w:type="first" r:id="rId52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E36538" w14:textId="77777777" w:rsidR="00C15A49" w:rsidRDefault="00C15A49" w:rsidP="00E95EA6">
      <w:pPr>
        <w:spacing w:after="0" w:line="240" w:lineRule="auto"/>
      </w:pPr>
      <w:r>
        <w:separator/>
      </w:r>
    </w:p>
  </w:endnote>
  <w:endnote w:type="continuationSeparator" w:id="0">
    <w:p w14:paraId="344F1B76" w14:textId="77777777" w:rsidR="00C15A49" w:rsidRDefault="00C15A49" w:rsidP="00E95E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2DC91" w14:textId="77777777" w:rsidR="0076334E" w:rsidRDefault="0076334E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D92EA9">
      <w:rPr>
        <w:noProof/>
      </w:rPr>
      <w:t>110</w:t>
    </w:r>
    <w:r>
      <w:fldChar w:fldCharType="end"/>
    </w:r>
  </w:p>
  <w:p w14:paraId="2044726E" w14:textId="77777777" w:rsidR="0076334E" w:rsidRDefault="0076334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72B6B0" w14:textId="77777777" w:rsidR="00C15A49" w:rsidRDefault="00C15A49" w:rsidP="00E95EA6">
      <w:pPr>
        <w:spacing w:after="0" w:line="240" w:lineRule="auto"/>
      </w:pPr>
      <w:r>
        <w:separator/>
      </w:r>
    </w:p>
  </w:footnote>
  <w:footnote w:type="continuationSeparator" w:id="0">
    <w:p w14:paraId="6FADC3AD" w14:textId="77777777" w:rsidR="00C15A49" w:rsidRDefault="00C15A49" w:rsidP="00E95E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4E084" w14:textId="77777777" w:rsidR="002C63B7" w:rsidRDefault="0076334E" w:rsidP="002C63B7">
    <w:pPr>
      <w:pStyle w:val="Nagwek"/>
      <w:spacing w:after="0" w:line="240" w:lineRule="auto"/>
      <w:jc w:val="left"/>
      <w:rPr>
        <w:rFonts w:cs="Arial"/>
        <w:sz w:val="18"/>
        <w:szCs w:val="18"/>
      </w:rPr>
    </w:pPr>
    <w:r w:rsidRPr="002442DA">
      <w:rPr>
        <w:rFonts w:cs="Arial"/>
        <w:sz w:val="18"/>
        <w:szCs w:val="18"/>
      </w:rPr>
      <w:t xml:space="preserve">Instrukcja </w:t>
    </w:r>
    <w:r w:rsidR="00526F75">
      <w:rPr>
        <w:rFonts w:cs="Arial"/>
        <w:sz w:val="18"/>
        <w:szCs w:val="18"/>
      </w:rPr>
      <w:t>U</w:t>
    </w:r>
    <w:r w:rsidRPr="002442DA">
      <w:rPr>
        <w:rFonts w:cs="Arial"/>
        <w:sz w:val="18"/>
        <w:szCs w:val="18"/>
      </w:rPr>
      <w:t xml:space="preserve">żytkownika </w:t>
    </w:r>
    <w:r w:rsidR="00526F75">
      <w:rPr>
        <w:rFonts w:cs="Arial"/>
        <w:sz w:val="18"/>
        <w:szCs w:val="18"/>
      </w:rPr>
      <w:t>Aplikacji SL2021</w:t>
    </w:r>
    <w:r w:rsidRPr="002442DA">
      <w:rPr>
        <w:rFonts w:cs="Arial"/>
        <w:sz w:val="18"/>
        <w:szCs w:val="18"/>
      </w:rPr>
      <w:t xml:space="preserve">                                                                                                                     </w:t>
    </w:r>
    <w:r>
      <w:rPr>
        <w:rFonts w:cs="Arial"/>
        <w:sz w:val="18"/>
        <w:szCs w:val="18"/>
      </w:rPr>
      <w:tab/>
    </w:r>
    <w:r w:rsidRPr="002442DA">
      <w:rPr>
        <w:rFonts w:cs="Arial"/>
        <w:sz w:val="18"/>
        <w:szCs w:val="18"/>
      </w:rPr>
      <w:t xml:space="preserve">Ministerstwo Funduszy i Polityki Regionalnej </w:t>
    </w:r>
  </w:p>
  <w:p w14:paraId="1E7601CB" w14:textId="2F7E77E3" w:rsidR="0076334E" w:rsidRPr="002442DA" w:rsidRDefault="00526F75" w:rsidP="002C63B7">
    <w:pPr>
      <w:pStyle w:val="Nagwek"/>
      <w:spacing w:after="0" w:line="240" w:lineRule="auto"/>
      <w:jc w:val="left"/>
      <w:rPr>
        <w:rFonts w:cs="Arial"/>
        <w:sz w:val="18"/>
        <w:szCs w:val="18"/>
      </w:rPr>
    </w:pPr>
    <w:r>
      <w:rPr>
        <w:rFonts w:cs="Arial"/>
        <w:sz w:val="18"/>
        <w:szCs w:val="18"/>
      </w:rPr>
      <w:t>Moduł</w:t>
    </w:r>
    <w:r w:rsidR="002C63B7">
      <w:rPr>
        <w:rFonts w:cs="Arial"/>
        <w:sz w:val="18"/>
        <w:szCs w:val="18"/>
      </w:rPr>
      <w:t xml:space="preserve"> </w:t>
    </w:r>
    <w:r w:rsidR="001913CE" w:rsidRPr="00BB6C61">
      <w:rPr>
        <w:rFonts w:cs="Arial"/>
        <w:sz w:val="18"/>
        <w:szCs w:val="18"/>
      </w:rPr>
      <w:t>Korespondencja</w:t>
    </w:r>
    <w:r w:rsidR="0076334E">
      <w:rPr>
        <w:rFonts w:cs="Arial"/>
        <w:sz w:val="18"/>
        <w:szCs w:val="18"/>
      </w:rPr>
      <w:tab/>
    </w:r>
    <w:r w:rsidR="0076334E">
      <w:rPr>
        <w:rFonts w:cs="Arial"/>
        <w:sz w:val="18"/>
        <w:szCs w:val="18"/>
      </w:rPr>
      <w:tab/>
    </w:r>
    <w:r w:rsidR="0076334E">
      <w:rPr>
        <w:rFonts w:cs="Arial"/>
        <w:sz w:val="18"/>
        <w:szCs w:val="18"/>
      </w:rPr>
      <w:tab/>
    </w:r>
    <w:r w:rsidR="0076334E" w:rsidRPr="002442DA">
      <w:rPr>
        <w:rFonts w:cs="Arial"/>
        <w:sz w:val="18"/>
        <w:szCs w:val="18"/>
      </w:rPr>
      <w:t xml:space="preserve">Wersja </w:t>
    </w:r>
    <w:r w:rsidR="00880AF4">
      <w:rPr>
        <w:rFonts w:cs="Arial"/>
        <w:sz w:val="18"/>
        <w:szCs w:val="18"/>
      </w:rPr>
      <w:t>1</w:t>
    </w:r>
    <w:r w:rsidR="00876F65">
      <w:rPr>
        <w:rFonts w:cs="Arial"/>
        <w:sz w:val="18"/>
        <w:szCs w:val="18"/>
      </w:rPr>
      <w:t>.</w:t>
    </w:r>
    <w:r w:rsidR="00625D1B">
      <w:rPr>
        <w:rFonts w:cs="Arial"/>
        <w:sz w:val="18"/>
        <w:szCs w:val="18"/>
      </w:rPr>
      <w:t>8</w:t>
    </w:r>
    <w:r w:rsidR="009E5912" w:rsidRPr="002442DA">
      <w:rPr>
        <w:rFonts w:cs="Arial"/>
        <w:sz w:val="18"/>
        <w:szCs w:val="18"/>
      </w:rPr>
      <w:t xml:space="preserve">   </w:t>
    </w:r>
    <w:r w:rsidR="00053DA5">
      <w:rPr>
        <w:rFonts w:cs="Arial"/>
        <w:sz w:val="18"/>
        <w:szCs w:val="18"/>
      </w:rPr>
      <w:t>1</w:t>
    </w:r>
    <w:r w:rsidR="00625D1B">
      <w:rPr>
        <w:rFonts w:cs="Arial"/>
        <w:sz w:val="18"/>
        <w:szCs w:val="18"/>
      </w:rPr>
      <w:t>4</w:t>
    </w:r>
    <w:r w:rsidR="00EC7F1A">
      <w:rPr>
        <w:rFonts w:cs="Arial"/>
        <w:sz w:val="18"/>
        <w:szCs w:val="18"/>
      </w:rPr>
      <w:t>.</w:t>
    </w:r>
    <w:r w:rsidR="00625D1B">
      <w:rPr>
        <w:rFonts w:cs="Arial"/>
        <w:sz w:val="18"/>
        <w:szCs w:val="18"/>
      </w:rPr>
      <w:t>05</w:t>
    </w:r>
    <w:r w:rsidR="00EC7F1A">
      <w:rPr>
        <w:rFonts w:cs="Arial"/>
        <w:sz w:val="18"/>
        <w:szCs w:val="18"/>
      </w:rPr>
      <w:t>.202</w:t>
    </w:r>
    <w:r w:rsidR="00625D1B">
      <w:rPr>
        <w:rFonts w:cs="Arial"/>
        <w:sz w:val="18"/>
        <w:szCs w:val="18"/>
      </w:rPr>
      <w:t>4</w:t>
    </w:r>
  </w:p>
  <w:p w14:paraId="302F9A6B" w14:textId="77777777" w:rsidR="0076334E" w:rsidRPr="002442DA" w:rsidRDefault="0076334E" w:rsidP="00EE5F34">
    <w:pPr>
      <w:pStyle w:val="Nagwek"/>
      <w:rPr>
        <w:sz w:val="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452512" w14:textId="77777777" w:rsidR="0076334E" w:rsidRPr="002442DA" w:rsidRDefault="0076334E" w:rsidP="005C6DB5">
    <w:pPr>
      <w:pStyle w:val="Nagwek"/>
      <w:shd w:val="clear" w:color="auto" w:fill="E6E6E6"/>
      <w:tabs>
        <w:tab w:val="left" w:pos="10980"/>
      </w:tabs>
      <w:rPr>
        <w:rFonts w:cs="Arial"/>
        <w:sz w:val="18"/>
        <w:szCs w:val="18"/>
      </w:rPr>
    </w:pPr>
    <w:r w:rsidRPr="002442DA">
      <w:rPr>
        <w:rFonts w:cs="Arial"/>
        <w:sz w:val="18"/>
        <w:szCs w:val="18"/>
      </w:rPr>
      <w:t xml:space="preserve">Instrukcja Użytkownika Aplikacji </w:t>
    </w:r>
    <w:r w:rsidR="00C57A1E">
      <w:rPr>
        <w:rFonts w:cs="Arial"/>
        <w:sz w:val="18"/>
        <w:szCs w:val="18"/>
      </w:rPr>
      <w:t>SL2021 – moduł Korespondencja</w:t>
    </w:r>
    <w:r w:rsidRPr="002442DA">
      <w:rPr>
        <w:rFonts w:cs="Arial"/>
        <w:sz w:val="18"/>
        <w:szCs w:val="18"/>
      </w:rPr>
      <w:t xml:space="preserve">                                                                                    Ministerstwo Funduszy i Polityki Regionalnej</w:t>
    </w:r>
  </w:p>
  <w:p w14:paraId="2CABF822" w14:textId="179E2450" w:rsidR="0076334E" w:rsidRPr="00754C8B" w:rsidRDefault="00595129" w:rsidP="005C6DB5">
    <w:pPr>
      <w:pStyle w:val="Nagwek"/>
      <w:tabs>
        <w:tab w:val="left" w:pos="10980"/>
      </w:tabs>
      <w:jc w:val="center"/>
      <w:rPr>
        <w:rFonts w:cs="Arial"/>
      </w:rPr>
    </w:pPr>
    <w:r w:rsidRPr="005C6DB5">
      <w:rPr>
        <w:rFonts w:cs="Arial"/>
        <w:noProof/>
        <w:lang w:eastAsia="pl-PL"/>
      </w:rPr>
      <w:drawing>
        <wp:inline distT="0" distB="0" distL="0" distR="0" wp14:anchorId="4FEB78F5" wp14:editId="6D2DF85E">
          <wp:extent cx="6583680" cy="914400"/>
          <wp:effectExtent l="0" t="0" r="0" b="0"/>
          <wp:docPr id="39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3680" cy="9144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356"/>
      <w:gridCol w:w="95"/>
    </w:tblGrid>
    <w:tr w:rsidR="0076334E" w:rsidRPr="00754C8B" w14:paraId="0F92084E" w14:textId="77777777" w:rsidTr="005C6DB5">
      <w:trPr>
        <w:trHeight w:val="250"/>
      </w:trPr>
      <w:tc>
        <w:tcPr>
          <w:tcW w:w="15356" w:type="dxa"/>
          <w:tcBorders>
            <w:bottom w:val="single" w:sz="4" w:space="0" w:color="000000"/>
          </w:tcBorders>
          <w:shd w:val="clear" w:color="auto" w:fill="auto"/>
        </w:tcPr>
        <w:p w14:paraId="5C5B0CF6" w14:textId="77777777" w:rsidR="0076334E" w:rsidRPr="00754C8B" w:rsidRDefault="0076334E" w:rsidP="005C6DB5">
          <w:pPr>
            <w:jc w:val="center"/>
            <w:rPr>
              <w:rFonts w:cs="Arial"/>
            </w:rPr>
          </w:pPr>
          <w:r w:rsidRPr="00754C8B">
            <w:rPr>
              <w:rFonts w:cs="Arial"/>
              <w:b/>
              <w:sz w:val="18"/>
              <w:szCs w:val="18"/>
            </w:rPr>
            <w:t xml:space="preserve">Umowa częściowo współfinansowana ze środków Unii Europejskiej </w:t>
          </w:r>
        </w:p>
      </w:tc>
      <w:tc>
        <w:tcPr>
          <w:tcW w:w="95" w:type="dxa"/>
          <w:shd w:val="clear" w:color="auto" w:fill="auto"/>
        </w:tcPr>
        <w:p w14:paraId="2C0D26B0" w14:textId="77777777" w:rsidR="0076334E" w:rsidRPr="00754C8B" w:rsidRDefault="0076334E" w:rsidP="005C6DB5">
          <w:pPr>
            <w:snapToGrid w:val="0"/>
            <w:rPr>
              <w:rFonts w:cs="Arial"/>
            </w:rPr>
          </w:pPr>
        </w:p>
      </w:tc>
    </w:tr>
  </w:tbl>
  <w:p w14:paraId="70554E0F" w14:textId="77777777" w:rsidR="0076334E" w:rsidRDefault="0076334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9451B"/>
    <w:multiLevelType w:val="hybridMultilevel"/>
    <w:tmpl w:val="609EFB3C"/>
    <w:lvl w:ilvl="0" w:tplc="199CCDDE">
      <w:start w:val="1"/>
      <w:numFmt w:val="bullet"/>
      <w:pStyle w:val="Wypunktowanie"/>
      <w:lvlText w:val=""/>
      <w:lvlJc w:val="left"/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D634A7"/>
    <w:multiLevelType w:val="hybridMultilevel"/>
    <w:tmpl w:val="2F5E9F70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" w15:restartNumberingAfterBreak="0">
    <w:nsid w:val="0B7A70F1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D760F79"/>
    <w:multiLevelType w:val="hybridMultilevel"/>
    <w:tmpl w:val="8AEE2C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813C28"/>
    <w:multiLevelType w:val="hybridMultilevel"/>
    <w:tmpl w:val="8A52D498"/>
    <w:lvl w:ilvl="0" w:tplc="9B3E2F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38331C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A2A7E02"/>
    <w:multiLevelType w:val="hybridMultilevel"/>
    <w:tmpl w:val="D6C85702"/>
    <w:lvl w:ilvl="0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2F0633E6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4991803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7CA7C72"/>
    <w:multiLevelType w:val="hybridMultilevel"/>
    <w:tmpl w:val="ED684CEC"/>
    <w:lvl w:ilvl="0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384F79CD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61F5FA2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11B4E8A"/>
    <w:multiLevelType w:val="multilevel"/>
    <w:tmpl w:val="26C0180E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16E2D1E"/>
    <w:multiLevelType w:val="multilevel"/>
    <w:tmpl w:val="DCEAA0B4"/>
    <w:lvl w:ilvl="0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Nagwek3"/>
      <w:isLgl/>
      <w:lvlText w:val="%1.%2"/>
      <w:lvlJc w:val="left"/>
      <w:pPr>
        <w:ind w:left="1092" w:hanging="73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92" w:hanging="732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092" w:hanging="732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4" w15:restartNumberingAfterBreak="0">
    <w:nsid w:val="520F4400"/>
    <w:multiLevelType w:val="hybridMultilevel"/>
    <w:tmpl w:val="2B361FDA"/>
    <w:lvl w:ilvl="0" w:tplc="4D540306">
      <w:start w:val="1"/>
      <w:numFmt w:val="decimal"/>
      <w:lvlText w:val="%1)"/>
      <w:lvlJc w:val="left"/>
      <w:pPr>
        <w:ind w:left="720" w:hanging="360"/>
      </w:pPr>
      <w:rPr>
        <w:b w:val="0"/>
        <w:bCs w:val="0"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264363"/>
    <w:multiLevelType w:val="hybridMultilevel"/>
    <w:tmpl w:val="E2EAB9C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4339CC"/>
    <w:multiLevelType w:val="hybridMultilevel"/>
    <w:tmpl w:val="0930C0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E33085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6DE1300F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3C36090"/>
    <w:multiLevelType w:val="hybridMultilevel"/>
    <w:tmpl w:val="4894AD2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82E3C0F"/>
    <w:multiLevelType w:val="hybridMultilevel"/>
    <w:tmpl w:val="4C90AC14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B378D5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AC22FD7"/>
    <w:multiLevelType w:val="hybridMultilevel"/>
    <w:tmpl w:val="24541BEC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7C0E7FB2"/>
    <w:multiLevelType w:val="hybridMultilevel"/>
    <w:tmpl w:val="55F4EE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1374128">
    <w:abstractNumId w:val="12"/>
  </w:num>
  <w:num w:numId="2" w16cid:durableId="2054646149">
    <w:abstractNumId w:val="13"/>
  </w:num>
  <w:num w:numId="3" w16cid:durableId="1339846782">
    <w:abstractNumId w:val="0"/>
  </w:num>
  <w:num w:numId="4" w16cid:durableId="1727533805">
    <w:abstractNumId w:val="15"/>
  </w:num>
  <w:num w:numId="5" w16cid:durableId="1046375228">
    <w:abstractNumId w:val="20"/>
  </w:num>
  <w:num w:numId="6" w16cid:durableId="532613697">
    <w:abstractNumId w:val="19"/>
  </w:num>
  <w:num w:numId="7" w16cid:durableId="454645181">
    <w:abstractNumId w:val="9"/>
  </w:num>
  <w:num w:numId="8" w16cid:durableId="4410234">
    <w:abstractNumId w:val="6"/>
  </w:num>
  <w:num w:numId="9" w16cid:durableId="1235431290">
    <w:abstractNumId w:val="14"/>
  </w:num>
  <w:num w:numId="10" w16cid:durableId="192350231">
    <w:abstractNumId w:val="4"/>
  </w:num>
  <w:num w:numId="11" w16cid:durableId="463818249">
    <w:abstractNumId w:val="11"/>
  </w:num>
  <w:num w:numId="12" w16cid:durableId="114954518">
    <w:abstractNumId w:val="21"/>
  </w:num>
  <w:num w:numId="13" w16cid:durableId="765422544">
    <w:abstractNumId w:val="2"/>
  </w:num>
  <w:num w:numId="14" w16cid:durableId="1468158386">
    <w:abstractNumId w:val="8"/>
  </w:num>
  <w:num w:numId="15" w16cid:durableId="1457869345">
    <w:abstractNumId w:val="17"/>
  </w:num>
  <w:num w:numId="16" w16cid:durableId="2093623034">
    <w:abstractNumId w:val="7"/>
  </w:num>
  <w:num w:numId="17" w16cid:durableId="1824153247">
    <w:abstractNumId w:val="5"/>
  </w:num>
  <w:num w:numId="18" w16cid:durableId="1354726966">
    <w:abstractNumId w:val="23"/>
  </w:num>
  <w:num w:numId="19" w16cid:durableId="1059328544">
    <w:abstractNumId w:val="16"/>
  </w:num>
  <w:num w:numId="20" w16cid:durableId="429668818">
    <w:abstractNumId w:val="22"/>
  </w:num>
  <w:num w:numId="21" w16cid:durableId="2136365208">
    <w:abstractNumId w:val="1"/>
  </w:num>
  <w:num w:numId="22" w16cid:durableId="2133356026">
    <w:abstractNumId w:val="10"/>
  </w:num>
  <w:num w:numId="23" w16cid:durableId="1727485427">
    <w:abstractNumId w:val="18"/>
  </w:num>
  <w:num w:numId="24" w16cid:durableId="566110968">
    <w:abstractNumId w:val="3"/>
  </w:num>
  <w:numIdMacAtCleanup w:val="9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ACIEJEWSKA Agata">
    <w15:presenceInfo w15:providerId="AD" w15:userId="S::agata.maciejewska@vinci-energies.net::1346e086-3473-4306-b914-7a51bb98a1b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EA6"/>
    <w:rsid w:val="00000979"/>
    <w:rsid w:val="000011F2"/>
    <w:rsid w:val="00001582"/>
    <w:rsid w:val="0000166E"/>
    <w:rsid w:val="00002003"/>
    <w:rsid w:val="00002097"/>
    <w:rsid w:val="000044F5"/>
    <w:rsid w:val="000060A5"/>
    <w:rsid w:val="00007832"/>
    <w:rsid w:val="000109CA"/>
    <w:rsid w:val="00012954"/>
    <w:rsid w:val="00014E79"/>
    <w:rsid w:val="000167EE"/>
    <w:rsid w:val="00017C25"/>
    <w:rsid w:val="00020F35"/>
    <w:rsid w:val="000230C1"/>
    <w:rsid w:val="00024259"/>
    <w:rsid w:val="00024A41"/>
    <w:rsid w:val="000267BE"/>
    <w:rsid w:val="0002698E"/>
    <w:rsid w:val="00026C9B"/>
    <w:rsid w:val="0002750F"/>
    <w:rsid w:val="000276F1"/>
    <w:rsid w:val="000300F4"/>
    <w:rsid w:val="00032F15"/>
    <w:rsid w:val="00033165"/>
    <w:rsid w:val="00035DC4"/>
    <w:rsid w:val="00042FF8"/>
    <w:rsid w:val="0004348B"/>
    <w:rsid w:val="000442DA"/>
    <w:rsid w:val="00044A84"/>
    <w:rsid w:val="00044C29"/>
    <w:rsid w:val="00046070"/>
    <w:rsid w:val="000465C5"/>
    <w:rsid w:val="00046930"/>
    <w:rsid w:val="00047E2A"/>
    <w:rsid w:val="000500AF"/>
    <w:rsid w:val="0005154C"/>
    <w:rsid w:val="000537F6"/>
    <w:rsid w:val="00053DA5"/>
    <w:rsid w:val="000548E3"/>
    <w:rsid w:val="00055069"/>
    <w:rsid w:val="00056C95"/>
    <w:rsid w:val="00057557"/>
    <w:rsid w:val="000603C3"/>
    <w:rsid w:val="00060A75"/>
    <w:rsid w:val="00061290"/>
    <w:rsid w:val="00061833"/>
    <w:rsid w:val="000662F6"/>
    <w:rsid w:val="00066539"/>
    <w:rsid w:val="00066941"/>
    <w:rsid w:val="000700B7"/>
    <w:rsid w:val="00071535"/>
    <w:rsid w:val="000734B9"/>
    <w:rsid w:val="000740D9"/>
    <w:rsid w:val="000748AB"/>
    <w:rsid w:val="00076346"/>
    <w:rsid w:val="00076980"/>
    <w:rsid w:val="00077141"/>
    <w:rsid w:val="00077760"/>
    <w:rsid w:val="00077C93"/>
    <w:rsid w:val="00080A3E"/>
    <w:rsid w:val="00081343"/>
    <w:rsid w:val="0008199A"/>
    <w:rsid w:val="00083FE6"/>
    <w:rsid w:val="000846D3"/>
    <w:rsid w:val="00086E5E"/>
    <w:rsid w:val="00092772"/>
    <w:rsid w:val="00094649"/>
    <w:rsid w:val="00095201"/>
    <w:rsid w:val="000965ED"/>
    <w:rsid w:val="00096D44"/>
    <w:rsid w:val="00097AB0"/>
    <w:rsid w:val="000A12C3"/>
    <w:rsid w:val="000A16F4"/>
    <w:rsid w:val="000A190F"/>
    <w:rsid w:val="000A377E"/>
    <w:rsid w:val="000A38DA"/>
    <w:rsid w:val="000A42B3"/>
    <w:rsid w:val="000A4370"/>
    <w:rsid w:val="000A5D4C"/>
    <w:rsid w:val="000A7054"/>
    <w:rsid w:val="000A71CA"/>
    <w:rsid w:val="000A770A"/>
    <w:rsid w:val="000B1310"/>
    <w:rsid w:val="000B38D7"/>
    <w:rsid w:val="000B47B5"/>
    <w:rsid w:val="000B4833"/>
    <w:rsid w:val="000B5662"/>
    <w:rsid w:val="000B60A8"/>
    <w:rsid w:val="000B78B9"/>
    <w:rsid w:val="000B7A6B"/>
    <w:rsid w:val="000C0086"/>
    <w:rsid w:val="000C0C31"/>
    <w:rsid w:val="000C15E9"/>
    <w:rsid w:val="000C17F4"/>
    <w:rsid w:val="000C3D7F"/>
    <w:rsid w:val="000C468E"/>
    <w:rsid w:val="000C551E"/>
    <w:rsid w:val="000C598B"/>
    <w:rsid w:val="000C5EF5"/>
    <w:rsid w:val="000C61DC"/>
    <w:rsid w:val="000C763D"/>
    <w:rsid w:val="000D0DB0"/>
    <w:rsid w:val="000D3A30"/>
    <w:rsid w:val="000D3EC6"/>
    <w:rsid w:val="000D43D0"/>
    <w:rsid w:val="000D456B"/>
    <w:rsid w:val="000D4CDB"/>
    <w:rsid w:val="000D5A48"/>
    <w:rsid w:val="000D6A7F"/>
    <w:rsid w:val="000D7714"/>
    <w:rsid w:val="000D7E09"/>
    <w:rsid w:val="000D7FC6"/>
    <w:rsid w:val="000E006E"/>
    <w:rsid w:val="000E5168"/>
    <w:rsid w:val="000E7EDE"/>
    <w:rsid w:val="000F066C"/>
    <w:rsid w:val="000F2418"/>
    <w:rsid w:val="000F2941"/>
    <w:rsid w:val="000F2A7E"/>
    <w:rsid w:val="000F2D62"/>
    <w:rsid w:val="000F33AD"/>
    <w:rsid w:val="000F51FD"/>
    <w:rsid w:val="000F74CB"/>
    <w:rsid w:val="00100287"/>
    <w:rsid w:val="0010149C"/>
    <w:rsid w:val="00101852"/>
    <w:rsid w:val="00101C8B"/>
    <w:rsid w:val="00102600"/>
    <w:rsid w:val="001027F7"/>
    <w:rsid w:val="0010563A"/>
    <w:rsid w:val="001063DA"/>
    <w:rsid w:val="001072C4"/>
    <w:rsid w:val="001110CC"/>
    <w:rsid w:val="001119EE"/>
    <w:rsid w:val="00112A46"/>
    <w:rsid w:val="0011507A"/>
    <w:rsid w:val="001151F4"/>
    <w:rsid w:val="0011557F"/>
    <w:rsid w:val="0012148E"/>
    <w:rsid w:val="00122126"/>
    <w:rsid w:val="00122B49"/>
    <w:rsid w:val="00123F9B"/>
    <w:rsid w:val="0012486B"/>
    <w:rsid w:val="001248F6"/>
    <w:rsid w:val="00125895"/>
    <w:rsid w:val="0012789E"/>
    <w:rsid w:val="00127AB9"/>
    <w:rsid w:val="001305F6"/>
    <w:rsid w:val="001330D1"/>
    <w:rsid w:val="00133750"/>
    <w:rsid w:val="0013502B"/>
    <w:rsid w:val="00136D29"/>
    <w:rsid w:val="00137617"/>
    <w:rsid w:val="001378C8"/>
    <w:rsid w:val="00143058"/>
    <w:rsid w:val="00145E59"/>
    <w:rsid w:val="00146997"/>
    <w:rsid w:val="00147D18"/>
    <w:rsid w:val="001524FC"/>
    <w:rsid w:val="0015284F"/>
    <w:rsid w:val="00152BC4"/>
    <w:rsid w:val="001539D7"/>
    <w:rsid w:val="001558CA"/>
    <w:rsid w:val="0015733C"/>
    <w:rsid w:val="00157910"/>
    <w:rsid w:val="00161936"/>
    <w:rsid w:val="00162E1D"/>
    <w:rsid w:val="0016435C"/>
    <w:rsid w:val="00165FB2"/>
    <w:rsid w:val="00166357"/>
    <w:rsid w:val="00166BFB"/>
    <w:rsid w:val="00166C21"/>
    <w:rsid w:val="00171324"/>
    <w:rsid w:val="001727EA"/>
    <w:rsid w:val="0017316D"/>
    <w:rsid w:val="00174BB4"/>
    <w:rsid w:val="00175215"/>
    <w:rsid w:val="00175657"/>
    <w:rsid w:val="00175797"/>
    <w:rsid w:val="00176D79"/>
    <w:rsid w:val="00177099"/>
    <w:rsid w:val="00177754"/>
    <w:rsid w:val="00180C05"/>
    <w:rsid w:val="00180E38"/>
    <w:rsid w:val="00183A99"/>
    <w:rsid w:val="00184760"/>
    <w:rsid w:val="001874B2"/>
    <w:rsid w:val="001913CE"/>
    <w:rsid w:val="00193971"/>
    <w:rsid w:val="00194137"/>
    <w:rsid w:val="001949AD"/>
    <w:rsid w:val="001A180C"/>
    <w:rsid w:val="001A2786"/>
    <w:rsid w:val="001A2A6E"/>
    <w:rsid w:val="001A327E"/>
    <w:rsid w:val="001A3F99"/>
    <w:rsid w:val="001A73E2"/>
    <w:rsid w:val="001B0D30"/>
    <w:rsid w:val="001B1C65"/>
    <w:rsid w:val="001B3064"/>
    <w:rsid w:val="001B310D"/>
    <w:rsid w:val="001B358F"/>
    <w:rsid w:val="001B3632"/>
    <w:rsid w:val="001B40A1"/>
    <w:rsid w:val="001B5357"/>
    <w:rsid w:val="001B551A"/>
    <w:rsid w:val="001B65CD"/>
    <w:rsid w:val="001B704A"/>
    <w:rsid w:val="001B74AE"/>
    <w:rsid w:val="001C130F"/>
    <w:rsid w:val="001C19F0"/>
    <w:rsid w:val="001C272D"/>
    <w:rsid w:val="001C3323"/>
    <w:rsid w:val="001C4406"/>
    <w:rsid w:val="001C45F7"/>
    <w:rsid w:val="001C662C"/>
    <w:rsid w:val="001C6B0D"/>
    <w:rsid w:val="001C7FB8"/>
    <w:rsid w:val="001D0607"/>
    <w:rsid w:val="001D0CD7"/>
    <w:rsid w:val="001D1E03"/>
    <w:rsid w:val="001D3023"/>
    <w:rsid w:val="001D3916"/>
    <w:rsid w:val="001D42F6"/>
    <w:rsid w:val="001D4830"/>
    <w:rsid w:val="001D48E0"/>
    <w:rsid w:val="001D4D37"/>
    <w:rsid w:val="001D59C5"/>
    <w:rsid w:val="001D684A"/>
    <w:rsid w:val="001E0138"/>
    <w:rsid w:val="001E02ED"/>
    <w:rsid w:val="001E0515"/>
    <w:rsid w:val="001E4F5A"/>
    <w:rsid w:val="001F1464"/>
    <w:rsid w:val="001F1A45"/>
    <w:rsid w:val="001F1C7A"/>
    <w:rsid w:val="001F32D6"/>
    <w:rsid w:val="001F3845"/>
    <w:rsid w:val="001F5F41"/>
    <w:rsid w:val="001F6B66"/>
    <w:rsid w:val="001F734E"/>
    <w:rsid w:val="001F7748"/>
    <w:rsid w:val="001F784B"/>
    <w:rsid w:val="001F7A8C"/>
    <w:rsid w:val="00202C3C"/>
    <w:rsid w:val="00204B2B"/>
    <w:rsid w:val="00204BC0"/>
    <w:rsid w:val="002057BD"/>
    <w:rsid w:val="00206341"/>
    <w:rsid w:val="002077C0"/>
    <w:rsid w:val="00207C9F"/>
    <w:rsid w:val="00207E42"/>
    <w:rsid w:val="00210F8C"/>
    <w:rsid w:val="0021142A"/>
    <w:rsid w:val="002114DB"/>
    <w:rsid w:val="00211970"/>
    <w:rsid w:val="00211DE0"/>
    <w:rsid w:val="00216A6F"/>
    <w:rsid w:val="0021729F"/>
    <w:rsid w:val="002179D7"/>
    <w:rsid w:val="002202DD"/>
    <w:rsid w:val="002219A0"/>
    <w:rsid w:val="00221E47"/>
    <w:rsid w:val="0022417E"/>
    <w:rsid w:val="00226384"/>
    <w:rsid w:val="002275DA"/>
    <w:rsid w:val="00227728"/>
    <w:rsid w:val="00227DFA"/>
    <w:rsid w:val="00231026"/>
    <w:rsid w:val="00231B21"/>
    <w:rsid w:val="00233072"/>
    <w:rsid w:val="0023330A"/>
    <w:rsid w:val="00233A4C"/>
    <w:rsid w:val="00234B63"/>
    <w:rsid w:val="00235152"/>
    <w:rsid w:val="002379A2"/>
    <w:rsid w:val="002442DA"/>
    <w:rsid w:val="0024624C"/>
    <w:rsid w:val="00247A75"/>
    <w:rsid w:val="00250C6A"/>
    <w:rsid w:val="002510AD"/>
    <w:rsid w:val="00251D0C"/>
    <w:rsid w:val="00252B64"/>
    <w:rsid w:val="00256060"/>
    <w:rsid w:val="00257528"/>
    <w:rsid w:val="002578D1"/>
    <w:rsid w:val="00263D23"/>
    <w:rsid w:val="00264825"/>
    <w:rsid w:val="00264FDC"/>
    <w:rsid w:val="00265424"/>
    <w:rsid w:val="002663DD"/>
    <w:rsid w:val="002679F3"/>
    <w:rsid w:val="0027117C"/>
    <w:rsid w:val="00273FF9"/>
    <w:rsid w:val="00274823"/>
    <w:rsid w:val="0027553B"/>
    <w:rsid w:val="00275B5E"/>
    <w:rsid w:val="00276026"/>
    <w:rsid w:val="002778CF"/>
    <w:rsid w:val="00277A46"/>
    <w:rsid w:val="00281171"/>
    <w:rsid w:val="0028150F"/>
    <w:rsid w:val="00281C63"/>
    <w:rsid w:val="00282506"/>
    <w:rsid w:val="00284890"/>
    <w:rsid w:val="00285A1D"/>
    <w:rsid w:val="00287192"/>
    <w:rsid w:val="002917DE"/>
    <w:rsid w:val="00291E77"/>
    <w:rsid w:val="00292617"/>
    <w:rsid w:val="0029266F"/>
    <w:rsid w:val="00293140"/>
    <w:rsid w:val="002942DA"/>
    <w:rsid w:val="00297334"/>
    <w:rsid w:val="002A011B"/>
    <w:rsid w:val="002A2AC6"/>
    <w:rsid w:val="002A2E3D"/>
    <w:rsid w:val="002A3665"/>
    <w:rsid w:val="002A392B"/>
    <w:rsid w:val="002A4BDE"/>
    <w:rsid w:val="002A4CFF"/>
    <w:rsid w:val="002A7632"/>
    <w:rsid w:val="002A7740"/>
    <w:rsid w:val="002A78FA"/>
    <w:rsid w:val="002B1137"/>
    <w:rsid w:val="002B1D62"/>
    <w:rsid w:val="002B2D4A"/>
    <w:rsid w:val="002B38CF"/>
    <w:rsid w:val="002B3F1E"/>
    <w:rsid w:val="002B4CBC"/>
    <w:rsid w:val="002B6591"/>
    <w:rsid w:val="002C08DB"/>
    <w:rsid w:val="002C1CC9"/>
    <w:rsid w:val="002C3EB7"/>
    <w:rsid w:val="002C458D"/>
    <w:rsid w:val="002C5399"/>
    <w:rsid w:val="002C5DA8"/>
    <w:rsid w:val="002C6227"/>
    <w:rsid w:val="002C63B7"/>
    <w:rsid w:val="002C69A3"/>
    <w:rsid w:val="002C6AFC"/>
    <w:rsid w:val="002C7A59"/>
    <w:rsid w:val="002D002F"/>
    <w:rsid w:val="002D0D90"/>
    <w:rsid w:val="002D1B1B"/>
    <w:rsid w:val="002D22D5"/>
    <w:rsid w:val="002D2ADC"/>
    <w:rsid w:val="002D6AD1"/>
    <w:rsid w:val="002D6FC1"/>
    <w:rsid w:val="002D76EF"/>
    <w:rsid w:val="002D7A54"/>
    <w:rsid w:val="002E0994"/>
    <w:rsid w:val="002E25C4"/>
    <w:rsid w:val="002E545A"/>
    <w:rsid w:val="002E5ECA"/>
    <w:rsid w:val="002E66B4"/>
    <w:rsid w:val="002E6A6E"/>
    <w:rsid w:val="002E6BA2"/>
    <w:rsid w:val="002E7DDE"/>
    <w:rsid w:val="002F0B12"/>
    <w:rsid w:val="002F2797"/>
    <w:rsid w:val="002F41C7"/>
    <w:rsid w:val="002F6D2C"/>
    <w:rsid w:val="002F767A"/>
    <w:rsid w:val="003009F8"/>
    <w:rsid w:val="00304E5D"/>
    <w:rsid w:val="0030512F"/>
    <w:rsid w:val="003056E4"/>
    <w:rsid w:val="00305FA1"/>
    <w:rsid w:val="0030648A"/>
    <w:rsid w:val="003071B6"/>
    <w:rsid w:val="003078C6"/>
    <w:rsid w:val="00312EBF"/>
    <w:rsid w:val="0031378A"/>
    <w:rsid w:val="0031501E"/>
    <w:rsid w:val="00315E90"/>
    <w:rsid w:val="003171A1"/>
    <w:rsid w:val="0032050F"/>
    <w:rsid w:val="003226F3"/>
    <w:rsid w:val="00324332"/>
    <w:rsid w:val="00324781"/>
    <w:rsid w:val="00325A96"/>
    <w:rsid w:val="00326284"/>
    <w:rsid w:val="00326EC3"/>
    <w:rsid w:val="00331B9B"/>
    <w:rsid w:val="00331D4E"/>
    <w:rsid w:val="00331D80"/>
    <w:rsid w:val="00331E89"/>
    <w:rsid w:val="00334BB9"/>
    <w:rsid w:val="00335AC4"/>
    <w:rsid w:val="0033647D"/>
    <w:rsid w:val="00337103"/>
    <w:rsid w:val="00341D3B"/>
    <w:rsid w:val="003444F1"/>
    <w:rsid w:val="00345DDF"/>
    <w:rsid w:val="0034769A"/>
    <w:rsid w:val="00347C58"/>
    <w:rsid w:val="0035002E"/>
    <w:rsid w:val="00351637"/>
    <w:rsid w:val="00352940"/>
    <w:rsid w:val="00352F8B"/>
    <w:rsid w:val="00353386"/>
    <w:rsid w:val="00353F1F"/>
    <w:rsid w:val="003550CC"/>
    <w:rsid w:val="003551B4"/>
    <w:rsid w:val="003568D3"/>
    <w:rsid w:val="00356B0D"/>
    <w:rsid w:val="00357F41"/>
    <w:rsid w:val="003624CD"/>
    <w:rsid w:val="003636E8"/>
    <w:rsid w:val="00364B0E"/>
    <w:rsid w:val="00364D8F"/>
    <w:rsid w:val="00365A4C"/>
    <w:rsid w:val="00367540"/>
    <w:rsid w:val="00370C79"/>
    <w:rsid w:val="0037241C"/>
    <w:rsid w:val="00372737"/>
    <w:rsid w:val="00373606"/>
    <w:rsid w:val="003740B6"/>
    <w:rsid w:val="00374A03"/>
    <w:rsid w:val="00380018"/>
    <w:rsid w:val="0038030B"/>
    <w:rsid w:val="003810AD"/>
    <w:rsid w:val="0038170A"/>
    <w:rsid w:val="00383648"/>
    <w:rsid w:val="003845E6"/>
    <w:rsid w:val="00385CD2"/>
    <w:rsid w:val="003864DD"/>
    <w:rsid w:val="003869AA"/>
    <w:rsid w:val="00390A78"/>
    <w:rsid w:val="00392F80"/>
    <w:rsid w:val="0039305B"/>
    <w:rsid w:val="003936E7"/>
    <w:rsid w:val="00393750"/>
    <w:rsid w:val="00394D88"/>
    <w:rsid w:val="00396289"/>
    <w:rsid w:val="00396769"/>
    <w:rsid w:val="003A4B01"/>
    <w:rsid w:val="003A640B"/>
    <w:rsid w:val="003B0690"/>
    <w:rsid w:val="003B3680"/>
    <w:rsid w:val="003B38BD"/>
    <w:rsid w:val="003B472E"/>
    <w:rsid w:val="003B703C"/>
    <w:rsid w:val="003B7BD4"/>
    <w:rsid w:val="003C173F"/>
    <w:rsid w:val="003C37B2"/>
    <w:rsid w:val="003C4106"/>
    <w:rsid w:val="003C4457"/>
    <w:rsid w:val="003C44AB"/>
    <w:rsid w:val="003C4DA9"/>
    <w:rsid w:val="003C5147"/>
    <w:rsid w:val="003C554F"/>
    <w:rsid w:val="003C726A"/>
    <w:rsid w:val="003D0C01"/>
    <w:rsid w:val="003D11C7"/>
    <w:rsid w:val="003D1301"/>
    <w:rsid w:val="003D3C0D"/>
    <w:rsid w:val="003D4C92"/>
    <w:rsid w:val="003D4D12"/>
    <w:rsid w:val="003D5BBD"/>
    <w:rsid w:val="003D5FB0"/>
    <w:rsid w:val="003D73DF"/>
    <w:rsid w:val="003E4B25"/>
    <w:rsid w:val="003E5363"/>
    <w:rsid w:val="003E5D44"/>
    <w:rsid w:val="003E5D4C"/>
    <w:rsid w:val="003E65FA"/>
    <w:rsid w:val="003E6EEE"/>
    <w:rsid w:val="003E6F10"/>
    <w:rsid w:val="003E6FCD"/>
    <w:rsid w:val="003F08CE"/>
    <w:rsid w:val="003F09A0"/>
    <w:rsid w:val="003F0BDD"/>
    <w:rsid w:val="003F1CD5"/>
    <w:rsid w:val="003F1F60"/>
    <w:rsid w:val="003F2767"/>
    <w:rsid w:val="003F3F1D"/>
    <w:rsid w:val="003F4732"/>
    <w:rsid w:val="003F7155"/>
    <w:rsid w:val="003F7C17"/>
    <w:rsid w:val="0040079B"/>
    <w:rsid w:val="004009AB"/>
    <w:rsid w:val="00402835"/>
    <w:rsid w:val="00403311"/>
    <w:rsid w:val="004036F0"/>
    <w:rsid w:val="00403A92"/>
    <w:rsid w:val="0040437F"/>
    <w:rsid w:val="004043DE"/>
    <w:rsid w:val="00406A49"/>
    <w:rsid w:val="00407542"/>
    <w:rsid w:val="004077AE"/>
    <w:rsid w:val="00410720"/>
    <w:rsid w:val="00411820"/>
    <w:rsid w:val="00412098"/>
    <w:rsid w:val="00412620"/>
    <w:rsid w:val="00412FC3"/>
    <w:rsid w:val="00414492"/>
    <w:rsid w:val="00415F3D"/>
    <w:rsid w:val="0041741A"/>
    <w:rsid w:val="00417830"/>
    <w:rsid w:val="004209DF"/>
    <w:rsid w:val="0042172E"/>
    <w:rsid w:val="00422880"/>
    <w:rsid w:val="00423A2E"/>
    <w:rsid w:val="00424490"/>
    <w:rsid w:val="00425962"/>
    <w:rsid w:val="0042712D"/>
    <w:rsid w:val="00430418"/>
    <w:rsid w:val="00431B7D"/>
    <w:rsid w:val="00433DB3"/>
    <w:rsid w:val="004348D7"/>
    <w:rsid w:val="0043602F"/>
    <w:rsid w:val="0043617E"/>
    <w:rsid w:val="00436465"/>
    <w:rsid w:val="00436720"/>
    <w:rsid w:val="00436967"/>
    <w:rsid w:val="00437403"/>
    <w:rsid w:val="00437C30"/>
    <w:rsid w:val="00441C03"/>
    <w:rsid w:val="00450F10"/>
    <w:rsid w:val="00454032"/>
    <w:rsid w:val="0045467E"/>
    <w:rsid w:val="004549A2"/>
    <w:rsid w:val="00457642"/>
    <w:rsid w:val="00460309"/>
    <w:rsid w:val="00460935"/>
    <w:rsid w:val="00464E3F"/>
    <w:rsid w:val="00465EDC"/>
    <w:rsid w:val="0046709E"/>
    <w:rsid w:val="0046751B"/>
    <w:rsid w:val="00471BD6"/>
    <w:rsid w:val="0047408D"/>
    <w:rsid w:val="004749F2"/>
    <w:rsid w:val="00477D29"/>
    <w:rsid w:val="00477D73"/>
    <w:rsid w:val="00481806"/>
    <w:rsid w:val="00483D56"/>
    <w:rsid w:val="004843C0"/>
    <w:rsid w:val="00484A37"/>
    <w:rsid w:val="00485624"/>
    <w:rsid w:val="0048569C"/>
    <w:rsid w:val="00485FD2"/>
    <w:rsid w:val="00486D60"/>
    <w:rsid w:val="00487949"/>
    <w:rsid w:val="00487999"/>
    <w:rsid w:val="00490194"/>
    <w:rsid w:val="00495649"/>
    <w:rsid w:val="004958A9"/>
    <w:rsid w:val="00496474"/>
    <w:rsid w:val="004965A9"/>
    <w:rsid w:val="00496837"/>
    <w:rsid w:val="004A1CA9"/>
    <w:rsid w:val="004A41C3"/>
    <w:rsid w:val="004A5521"/>
    <w:rsid w:val="004A5C63"/>
    <w:rsid w:val="004A607D"/>
    <w:rsid w:val="004A7C65"/>
    <w:rsid w:val="004A7CE8"/>
    <w:rsid w:val="004B0E8E"/>
    <w:rsid w:val="004B1119"/>
    <w:rsid w:val="004B1158"/>
    <w:rsid w:val="004B2816"/>
    <w:rsid w:val="004B34D9"/>
    <w:rsid w:val="004B39CD"/>
    <w:rsid w:val="004B3E9A"/>
    <w:rsid w:val="004B4FFF"/>
    <w:rsid w:val="004B5A14"/>
    <w:rsid w:val="004B7359"/>
    <w:rsid w:val="004B7687"/>
    <w:rsid w:val="004C1075"/>
    <w:rsid w:val="004C1D52"/>
    <w:rsid w:val="004C2D84"/>
    <w:rsid w:val="004C2EE3"/>
    <w:rsid w:val="004C6199"/>
    <w:rsid w:val="004C6C8F"/>
    <w:rsid w:val="004C6D1C"/>
    <w:rsid w:val="004C7F25"/>
    <w:rsid w:val="004D0618"/>
    <w:rsid w:val="004D08A9"/>
    <w:rsid w:val="004D1EB5"/>
    <w:rsid w:val="004D369A"/>
    <w:rsid w:val="004D36D4"/>
    <w:rsid w:val="004D3FAD"/>
    <w:rsid w:val="004D44D6"/>
    <w:rsid w:val="004D5814"/>
    <w:rsid w:val="004D71DC"/>
    <w:rsid w:val="004D73FF"/>
    <w:rsid w:val="004E2900"/>
    <w:rsid w:val="004E320C"/>
    <w:rsid w:val="004E32DC"/>
    <w:rsid w:val="004E41A1"/>
    <w:rsid w:val="004E47DF"/>
    <w:rsid w:val="004E481E"/>
    <w:rsid w:val="004E4C1B"/>
    <w:rsid w:val="004E5949"/>
    <w:rsid w:val="004E6010"/>
    <w:rsid w:val="004E6CEF"/>
    <w:rsid w:val="004F0EB1"/>
    <w:rsid w:val="004F1036"/>
    <w:rsid w:val="004F2B42"/>
    <w:rsid w:val="004F3546"/>
    <w:rsid w:val="004F39F1"/>
    <w:rsid w:val="004F3FC6"/>
    <w:rsid w:val="004F4E0F"/>
    <w:rsid w:val="004F6315"/>
    <w:rsid w:val="004F656B"/>
    <w:rsid w:val="004F660A"/>
    <w:rsid w:val="004F68EC"/>
    <w:rsid w:val="0050052B"/>
    <w:rsid w:val="005056F9"/>
    <w:rsid w:val="00510838"/>
    <w:rsid w:val="00511715"/>
    <w:rsid w:val="00512D66"/>
    <w:rsid w:val="005139CC"/>
    <w:rsid w:val="00514B4F"/>
    <w:rsid w:val="00514B77"/>
    <w:rsid w:val="00514BD4"/>
    <w:rsid w:val="00517296"/>
    <w:rsid w:val="00520646"/>
    <w:rsid w:val="00520AF3"/>
    <w:rsid w:val="0052353E"/>
    <w:rsid w:val="00523548"/>
    <w:rsid w:val="0052382B"/>
    <w:rsid w:val="005242C4"/>
    <w:rsid w:val="00524AD3"/>
    <w:rsid w:val="00525115"/>
    <w:rsid w:val="00526294"/>
    <w:rsid w:val="0052631C"/>
    <w:rsid w:val="00526F75"/>
    <w:rsid w:val="0052724E"/>
    <w:rsid w:val="005311BB"/>
    <w:rsid w:val="0053139E"/>
    <w:rsid w:val="00531BD3"/>
    <w:rsid w:val="00531D3B"/>
    <w:rsid w:val="00532AB8"/>
    <w:rsid w:val="0053405A"/>
    <w:rsid w:val="005361F7"/>
    <w:rsid w:val="005365B2"/>
    <w:rsid w:val="00536ABB"/>
    <w:rsid w:val="00536B5F"/>
    <w:rsid w:val="00537C35"/>
    <w:rsid w:val="00544217"/>
    <w:rsid w:val="0054479F"/>
    <w:rsid w:val="00544DCC"/>
    <w:rsid w:val="00547162"/>
    <w:rsid w:val="00547514"/>
    <w:rsid w:val="00547EDB"/>
    <w:rsid w:val="00550133"/>
    <w:rsid w:val="00550414"/>
    <w:rsid w:val="00550D80"/>
    <w:rsid w:val="00553439"/>
    <w:rsid w:val="005551A4"/>
    <w:rsid w:val="00555D2C"/>
    <w:rsid w:val="0055730D"/>
    <w:rsid w:val="00557CB6"/>
    <w:rsid w:val="0056353D"/>
    <w:rsid w:val="005645BB"/>
    <w:rsid w:val="0056508B"/>
    <w:rsid w:val="00565D9D"/>
    <w:rsid w:val="00566C96"/>
    <w:rsid w:val="0057120C"/>
    <w:rsid w:val="0057354C"/>
    <w:rsid w:val="0057647A"/>
    <w:rsid w:val="00576C50"/>
    <w:rsid w:val="00577E2E"/>
    <w:rsid w:val="00581CF9"/>
    <w:rsid w:val="0058229C"/>
    <w:rsid w:val="0058235F"/>
    <w:rsid w:val="00584394"/>
    <w:rsid w:val="0058479C"/>
    <w:rsid w:val="00584826"/>
    <w:rsid w:val="00584C4A"/>
    <w:rsid w:val="005870C3"/>
    <w:rsid w:val="00587BF5"/>
    <w:rsid w:val="0059035C"/>
    <w:rsid w:val="00591279"/>
    <w:rsid w:val="00594727"/>
    <w:rsid w:val="00594E8E"/>
    <w:rsid w:val="00595129"/>
    <w:rsid w:val="005964B5"/>
    <w:rsid w:val="005969C1"/>
    <w:rsid w:val="00596CA8"/>
    <w:rsid w:val="005A01D2"/>
    <w:rsid w:val="005A202C"/>
    <w:rsid w:val="005A2264"/>
    <w:rsid w:val="005A456B"/>
    <w:rsid w:val="005A566E"/>
    <w:rsid w:val="005A5E26"/>
    <w:rsid w:val="005A6932"/>
    <w:rsid w:val="005B1603"/>
    <w:rsid w:val="005B1C60"/>
    <w:rsid w:val="005B23DF"/>
    <w:rsid w:val="005B5141"/>
    <w:rsid w:val="005C0C68"/>
    <w:rsid w:val="005C1C1D"/>
    <w:rsid w:val="005C1E03"/>
    <w:rsid w:val="005C38F8"/>
    <w:rsid w:val="005C4500"/>
    <w:rsid w:val="005C5E94"/>
    <w:rsid w:val="005C676B"/>
    <w:rsid w:val="005C6DB5"/>
    <w:rsid w:val="005C6F16"/>
    <w:rsid w:val="005D0AAA"/>
    <w:rsid w:val="005D17E5"/>
    <w:rsid w:val="005D1D17"/>
    <w:rsid w:val="005D27CC"/>
    <w:rsid w:val="005D287E"/>
    <w:rsid w:val="005D3E7D"/>
    <w:rsid w:val="005D403C"/>
    <w:rsid w:val="005D4538"/>
    <w:rsid w:val="005D596F"/>
    <w:rsid w:val="005E0A96"/>
    <w:rsid w:val="005E1431"/>
    <w:rsid w:val="005E1625"/>
    <w:rsid w:val="005E1E3A"/>
    <w:rsid w:val="005E224F"/>
    <w:rsid w:val="005E319F"/>
    <w:rsid w:val="005E4F6F"/>
    <w:rsid w:val="005E5009"/>
    <w:rsid w:val="005E5EF7"/>
    <w:rsid w:val="005E5FB8"/>
    <w:rsid w:val="005E6AC3"/>
    <w:rsid w:val="005E6C4E"/>
    <w:rsid w:val="005E6CD1"/>
    <w:rsid w:val="005E767A"/>
    <w:rsid w:val="005F0743"/>
    <w:rsid w:val="005F2C27"/>
    <w:rsid w:val="005F5C25"/>
    <w:rsid w:val="005F5E01"/>
    <w:rsid w:val="005F6386"/>
    <w:rsid w:val="005F64E9"/>
    <w:rsid w:val="005F7B92"/>
    <w:rsid w:val="00600D2D"/>
    <w:rsid w:val="00600D5C"/>
    <w:rsid w:val="00601AA2"/>
    <w:rsid w:val="006034D4"/>
    <w:rsid w:val="006041DF"/>
    <w:rsid w:val="00605CD2"/>
    <w:rsid w:val="00605CF0"/>
    <w:rsid w:val="00610065"/>
    <w:rsid w:val="00612B78"/>
    <w:rsid w:val="00613F0D"/>
    <w:rsid w:val="006141AD"/>
    <w:rsid w:val="0061492A"/>
    <w:rsid w:val="006153A5"/>
    <w:rsid w:val="00615555"/>
    <w:rsid w:val="00616615"/>
    <w:rsid w:val="00616CD2"/>
    <w:rsid w:val="006174B9"/>
    <w:rsid w:val="00617B6F"/>
    <w:rsid w:val="00620680"/>
    <w:rsid w:val="00622DEE"/>
    <w:rsid w:val="006234F9"/>
    <w:rsid w:val="006242C2"/>
    <w:rsid w:val="00624DE4"/>
    <w:rsid w:val="006256B0"/>
    <w:rsid w:val="00625D1B"/>
    <w:rsid w:val="00626028"/>
    <w:rsid w:val="006311DA"/>
    <w:rsid w:val="006316F9"/>
    <w:rsid w:val="00633C81"/>
    <w:rsid w:val="0063586B"/>
    <w:rsid w:val="00637B82"/>
    <w:rsid w:val="00637CE6"/>
    <w:rsid w:val="00641A0A"/>
    <w:rsid w:val="00641E8F"/>
    <w:rsid w:val="006422DC"/>
    <w:rsid w:val="006448B6"/>
    <w:rsid w:val="006548E3"/>
    <w:rsid w:val="00654F72"/>
    <w:rsid w:val="006568FA"/>
    <w:rsid w:val="006574E5"/>
    <w:rsid w:val="00660D13"/>
    <w:rsid w:val="0066538F"/>
    <w:rsid w:val="00666090"/>
    <w:rsid w:val="00666108"/>
    <w:rsid w:val="0066647E"/>
    <w:rsid w:val="00666CB8"/>
    <w:rsid w:val="00666CFA"/>
    <w:rsid w:val="00667280"/>
    <w:rsid w:val="006677A5"/>
    <w:rsid w:val="00667E73"/>
    <w:rsid w:val="006712CC"/>
    <w:rsid w:val="00672C52"/>
    <w:rsid w:val="00673AA7"/>
    <w:rsid w:val="00673AF5"/>
    <w:rsid w:val="0067437E"/>
    <w:rsid w:val="0067637D"/>
    <w:rsid w:val="006775E4"/>
    <w:rsid w:val="00677EAD"/>
    <w:rsid w:val="00677FC5"/>
    <w:rsid w:val="00680472"/>
    <w:rsid w:val="00680BA6"/>
    <w:rsid w:val="00680D12"/>
    <w:rsid w:val="0068141A"/>
    <w:rsid w:val="0068252A"/>
    <w:rsid w:val="00682D65"/>
    <w:rsid w:val="00682FDD"/>
    <w:rsid w:val="006833E4"/>
    <w:rsid w:val="006853DE"/>
    <w:rsid w:val="00687080"/>
    <w:rsid w:val="00687A4E"/>
    <w:rsid w:val="006904DF"/>
    <w:rsid w:val="006943BA"/>
    <w:rsid w:val="006965B8"/>
    <w:rsid w:val="00697A41"/>
    <w:rsid w:val="006A083C"/>
    <w:rsid w:val="006A0BE1"/>
    <w:rsid w:val="006A1DD9"/>
    <w:rsid w:val="006A5559"/>
    <w:rsid w:val="006A59FC"/>
    <w:rsid w:val="006A705A"/>
    <w:rsid w:val="006A7F29"/>
    <w:rsid w:val="006B0ED9"/>
    <w:rsid w:val="006B21E1"/>
    <w:rsid w:val="006B259E"/>
    <w:rsid w:val="006B2629"/>
    <w:rsid w:val="006B5502"/>
    <w:rsid w:val="006B555B"/>
    <w:rsid w:val="006B5B7B"/>
    <w:rsid w:val="006B70E5"/>
    <w:rsid w:val="006C0D39"/>
    <w:rsid w:val="006C1DDF"/>
    <w:rsid w:val="006C284D"/>
    <w:rsid w:val="006C2F42"/>
    <w:rsid w:val="006C3AE4"/>
    <w:rsid w:val="006C4167"/>
    <w:rsid w:val="006C431D"/>
    <w:rsid w:val="006C5863"/>
    <w:rsid w:val="006C6311"/>
    <w:rsid w:val="006C6943"/>
    <w:rsid w:val="006C79EB"/>
    <w:rsid w:val="006C7ACE"/>
    <w:rsid w:val="006D2499"/>
    <w:rsid w:val="006D2DC5"/>
    <w:rsid w:val="006D5751"/>
    <w:rsid w:val="006D6B44"/>
    <w:rsid w:val="006D730B"/>
    <w:rsid w:val="006D76E9"/>
    <w:rsid w:val="006E0E80"/>
    <w:rsid w:val="006E147D"/>
    <w:rsid w:val="006E15B6"/>
    <w:rsid w:val="006E17F4"/>
    <w:rsid w:val="006E1C8A"/>
    <w:rsid w:val="006E2F91"/>
    <w:rsid w:val="006E30A1"/>
    <w:rsid w:val="006E363D"/>
    <w:rsid w:val="006E4559"/>
    <w:rsid w:val="006E4E77"/>
    <w:rsid w:val="006E5778"/>
    <w:rsid w:val="006E7013"/>
    <w:rsid w:val="006F040E"/>
    <w:rsid w:val="006F114D"/>
    <w:rsid w:val="006F1FB9"/>
    <w:rsid w:val="006F2710"/>
    <w:rsid w:val="006F38EC"/>
    <w:rsid w:val="006F5900"/>
    <w:rsid w:val="006F7AE0"/>
    <w:rsid w:val="00701729"/>
    <w:rsid w:val="007065E2"/>
    <w:rsid w:val="0070681B"/>
    <w:rsid w:val="00706B01"/>
    <w:rsid w:val="007123FC"/>
    <w:rsid w:val="00712604"/>
    <w:rsid w:val="0071700C"/>
    <w:rsid w:val="0072054C"/>
    <w:rsid w:val="00720FDC"/>
    <w:rsid w:val="00721556"/>
    <w:rsid w:val="00724D15"/>
    <w:rsid w:val="00727320"/>
    <w:rsid w:val="0073391C"/>
    <w:rsid w:val="007340A0"/>
    <w:rsid w:val="0073492D"/>
    <w:rsid w:val="00734EBA"/>
    <w:rsid w:val="00737559"/>
    <w:rsid w:val="00741026"/>
    <w:rsid w:val="00741B83"/>
    <w:rsid w:val="007435DF"/>
    <w:rsid w:val="00746477"/>
    <w:rsid w:val="007477C3"/>
    <w:rsid w:val="007501BE"/>
    <w:rsid w:val="00751C2C"/>
    <w:rsid w:val="007520AC"/>
    <w:rsid w:val="0075362B"/>
    <w:rsid w:val="0075383E"/>
    <w:rsid w:val="00753A64"/>
    <w:rsid w:val="00753FE2"/>
    <w:rsid w:val="0075430B"/>
    <w:rsid w:val="007548E1"/>
    <w:rsid w:val="007561C9"/>
    <w:rsid w:val="007567C7"/>
    <w:rsid w:val="00756CDA"/>
    <w:rsid w:val="00757BE4"/>
    <w:rsid w:val="00760D36"/>
    <w:rsid w:val="0076245E"/>
    <w:rsid w:val="007629F0"/>
    <w:rsid w:val="0076334E"/>
    <w:rsid w:val="00764CB1"/>
    <w:rsid w:val="00764E03"/>
    <w:rsid w:val="007659B9"/>
    <w:rsid w:val="007661B9"/>
    <w:rsid w:val="00766DB8"/>
    <w:rsid w:val="00766F8B"/>
    <w:rsid w:val="00767744"/>
    <w:rsid w:val="00771E89"/>
    <w:rsid w:val="00772898"/>
    <w:rsid w:val="00772904"/>
    <w:rsid w:val="00775A55"/>
    <w:rsid w:val="007774F6"/>
    <w:rsid w:val="0077790A"/>
    <w:rsid w:val="00780AF6"/>
    <w:rsid w:val="00781456"/>
    <w:rsid w:val="00782F18"/>
    <w:rsid w:val="00783595"/>
    <w:rsid w:val="00784FFB"/>
    <w:rsid w:val="00785598"/>
    <w:rsid w:val="007864FD"/>
    <w:rsid w:val="0078797C"/>
    <w:rsid w:val="00787CDE"/>
    <w:rsid w:val="0079065F"/>
    <w:rsid w:val="007921FE"/>
    <w:rsid w:val="00792DF7"/>
    <w:rsid w:val="007931CA"/>
    <w:rsid w:val="007933CF"/>
    <w:rsid w:val="0079397A"/>
    <w:rsid w:val="00796BEE"/>
    <w:rsid w:val="007977AD"/>
    <w:rsid w:val="00797BDE"/>
    <w:rsid w:val="007A16EC"/>
    <w:rsid w:val="007A1DA6"/>
    <w:rsid w:val="007A262F"/>
    <w:rsid w:val="007A3E3D"/>
    <w:rsid w:val="007A525F"/>
    <w:rsid w:val="007A5ADF"/>
    <w:rsid w:val="007A5CA0"/>
    <w:rsid w:val="007B0B78"/>
    <w:rsid w:val="007B2C6D"/>
    <w:rsid w:val="007B5175"/>
    <w:rsid w:val="007B5EF6"/>
    <w:rsid w:val="007B6382"/>
    <w:rsid w:val="007B780C"/>
    <w:rsid w:val="007B794A"/>
    <w:rsid w:val="007B7B81"/>
    <w:rsid w:val="007C00EB"/>
    <w:rsid w:val="007C10A2"/>
    <w:rsid w:val="007C1467"/>
    <w:rsid w:val="007C147A"/>
    <w:rsid w:val="007C15B2"/>
    <w:rsid w:val="007C27BE"/>
    <w:rsid w:val="007C4C3C"/>
    <w:rsid w:val="007C57C8"/>
    <w:rsid w:val="007C634B"/>
    <w:rsid w:val="007C7D7E"/>
    <w:rsid w:val="007D035F"/>
    <w:rsid w:val="007D1B51"/>
    <w:rsid w:val="007D248B"/>
    <w:rsid w:val="007D2D3E"/>
    <w:rsid w:val="007D41E3"/>
    <w:rsid w:val="007D48F2"/>
    <w:rsid w:val="007D52D1"/>
    <w:rsid w:val="007D5FCC"/>
    <w:rsid w:val="007D60FF"/>
    <w:rsid w:val="007D614E"/>
    <w:rsid w:val="007E2368"/>
    <w:rsid w:val="007E2EB9"/>
    <w:rsid w:val="007E39FD"/>
    <w:rsid w:val="007E4346"/>
    <w:rsid w:val="007E476F"/>
    <w:rsid w:val="007E4DB6"/>
    <w:rsid w:val="007E54BB"/>
    <w:rsid w:val="007E6A2E"/>
    <w:rsid w:val="007E6AF2"/>
    <w:rsid w:val="007E7596"/>
    <w:rsid w:val="007F030D"/>
    <w:rsid w:val="007F18E9"/>
    <w:rsid w:val="007F193C"/>
    <w:rsid w:val="007F281A"/>
    <w:rsid w:val="007F2EBA"/>
    <w:rsid w:val="007F32BE"/>
    <w:rsid w:val="007F3832"/>
    <w:rsid w:val="007F533B"/>
    <w:rsid w:val="007F5941"/>
    <w:rsid w:val="007F5A77"/>
    <w:rsid w:val="007F5CC0"/>
    <w:rsid w:val="007F791D"/>
    <w:rsid w:val="00800F73"/>
    <w:rsid w:val="00801D4C"/>
    <w:rsid w:val="008025E1"/>
    <w:rsid w:val="008041A4"/>
    <w:rsid w:val="0080694E"/>
    <w:rsid w:val="00810326"/>
    <w:rsid w:val="00810BB4"/>
    <w:rsid w:val="00814F74"/>
    <w:rsid w:val="00820899"/>
    <w:rsid w:val="00822D5A"/>
    <w:rsid w:val="00823776"/>
    <w:rsid w:val="008243FF"/>
    <w:rsid w:val="008256B2"/>
    <w:rsid w:val="00825C9B"/>
    <w:rsid w:val="00830464"/>
    <w:rsid w:val="00831E9C"/>
    <w:rsid w:val="0083450F"/>
    <w:rsid w:val="00834C72"/>
    <w:rsid w:val="0083737A"/>
    <w:rsid w:val="00841443"/>
    <w:rsid w:val="00843DF0"/>
    <w:rsid w:val="00843DFB"/>
    <w:rsid w:val="00844DC5"/>
    <w:rsid w:val="00845B5E"/>
    <w:rsid w:val="00845DF2"/>
    <w:rsid w:val="00846270"/>
    <w:rsid w:val="008468E3"/>
    <w:rsid w:val="0084691F"/>
    <w:rsid w:val="008479C3"/>
    <w:rsid w:val="00851767"/>
    <w:rsid w:val="00851D01"/>
    <w:rsid w:val="00851FB2"/>
    <w:rsid w:val="0085272C"/>
    <w:rsid w:val="00852885"/>
    <w:rsid w:val="00852F22"/>
    <w:rsid w:val="0085311E"/>
    <w:rsid w:val="008547BA"/>
    <w:rsid w:val="00857031"/>
    <w:rsid w:val="0086038E"/>
    <w:rsid w:val="00860729"/>
    <w:rsid w:val="00862049"/>
    <w:rsid w:val="008652E6"/>
    <w:rsid w:val="008653F0"/>
    <w:rsid w:val="00866D02"/>
    <w:rsid w:val="00867166"/>
    <w:rsid w:val="00870730"/>
    <w:rsid w:val="00870AB7"/>
    <w:rsid w:val="008710B6"/>
    <w:rsid w:val="00872A35"/>
    <w:rsid w:val="0087349E"/>
    <w:rsid w:val="00873946"/>
    <w:rsid w:val="0087654E"/>
    <w:rsid w:val="008767BC"/>
    <w:rsid w:val="00876A43"/>
    <w:rsid w:val="00876D83"/>
    <w:rsid w:val="00876F65"/>
    <w:rsid w:val="00877910"/>
    <w:rsid w:val="00877E87"/>
    <w:rsid w:val="00880AF4"/>
    <w:rsid w:val="00882548"/>
    <w:rsid w:val="00883E67"/>
    <w:rsid w:val="008861B3"/>
    <w:rsid w:val="00886F28"/>
    <w:rsid w:val="008874F0"/>
    <w:rsid w:val="008910AB"/>
    <w:rsid w:val="00891B77"/>
    <w:rsid w:val="0089273C"/>
    <w:rsid w:val="00893E2E"/>
    <w:rsid w:val="008949ED"/>
    <w:rsid w:val="0089591D"/>
    <w:rsid w:val="0089689E"/>
    <w:rsid w:val="00897826"/>
    <w:rsid w:val="008A01C5"/>
    <w:rsid w:val="008A112B"/>
    <w:rsid w:val="008A1196"/>
    <w:rsid w:val="008A15B1"/>
    <w:rsid w:val="008A20A8"/>
    <w:rsid w:val="008A2738"/>
    <w:rsid w:val="008A2758"/>
    <w:rsid w:val="008A3531"/>
    <w:rsid w:val="008A399C"/>
    <w:rsid w:val="008A3C4C"/>
    <w:rsid w:val="008A464E"/>
    <w:rsid w:val="008A5642"/>
    <w:rsid w:val="008A5CC2"/>
    <w:rsid w:val="008B2544"/>
    <w:rsid w:val="008B26BE"/>
    <w:rsid w:val="008B27B3"/>
    <w:rsid w:val="008B2E07"/>
    <w:rsid w:val="008B3F8F"/>
    <w:rsid w:val="008B5F19"/>
    <w:rsid w:val="008C044F"/>
    <w:rsid w:val="008C06C9"/>
    <w:rsid w:val="008C1F40"/>
    <w:rsid w:val="008C232F"/>
    <w:rsid w:val="008C4508"/>
    <w:rsid w:val="008C493C"/>
    <w:rsid w:val="008C57E7"/>
    <w:rsid w:val="008C6710"/>
    <w:rsid w:val="008D020D"/>
    <w:rsid w:val="008D1647"/>
    <w:rsid w:val="008D4476"/>
    <w:rsid w:val="008D447A"/>
    <w:rsid w:val="008D5977"/>
    <w:rsid w:val="008D5F8E"/>
    <w:rsid w:val="008D6272"/>
    <w:rsid w:val="008D66F3"/>
    <w:rsid w:val="008D7A8F"/>
    <w:rsid w:val="008D7B87"/>
    <w:rsid w:val="008E18CD"/>
    <w:rsid w:val="008E27BA"/>
    <w:rsid w:val="008E2D33"/>
    <w:rsid w:val="008E2F66"/>
    <w:rsid w:val="008E3465"/>
    <w:rsid w:val="008E3D40"/>
    <w:rsid w:val="008E411E"/>
    <w:rsid w:val="008E5011"/>
    <w:rsid w:val="008E75D8"/>
    <w:rsid w:val="008F1A79"/>
    <w:rsid w:val="008F2440"/>
    <w:rsid w:val="008F2538"/>
    <w:rsid w:val="008F5E8F"/>
    <w:rsid w:val="008F5EB4"/>
    <w:rsid w:val="008F5F46"/>
    <w:rsid w:val="008F6920"/>
    <w:rsid w:val="0090053D"/>
    <w:rsid w:val="00900B29"/>
    <w:rsid w:val="00903C88"/>
    <w:rsid w:val="00903DF2"/>
    <w:rsid w:val="00903E78"/>
    <w:rsid w:val="00905782"/>
    <w:rsid w:val="00905AA4"/>
    <w:rsid w:val="00907F2D"/>
    <w:rsid w:val="009112B0"/>
    <w:rsid w:val="009138DB"/>
    <w:rsid w:val="009150E0"/>
    <w:rsid w:val="0091571A"/>
    <w:rsid w:val="00916BFD"/>
    <w:rsid w:val="0092059F"/>
    <w:rsid w:val="0092128C"/>
    <w:rsid w:val="00923053"/>
    <w:rsid w:val="00923604"/>
    <w:rsid w:val="00923839"/>
    <w:rsid w:val="00923CFD"/>
    <w:rsid w:val="00923EB1"/>
    <w:rsid w:val="00923F8D"/>
    <w:rsid w:val="00925732"/>
    <w:rsid w:val="0092587F"/>
    <w:rsid w:val="0092727D"/>
    <w:rsid w:val="00930727"/>
    <w:rsid w:val="00933951"/>
    <w:rsid w:val="00933C5C"/>
    <w:rsid w:val="009353F3"/>
    <w:rsid w:val="009355D7"/>
    <w:rsid w:val="00936DF9"/>
    <w:rsid w:val="009374E5"/>
    <w:rsid w:val="00937A7D"/>
    <w:rsid w:val="00940083"/>
    <w:rsid w:val="0094096F"/>
    <w:rsid w:val="00941FDA"/>
    <w:rsid w:val="00944D0F"/>
    <w:rsid w:val="00946E9B"/>
    <w:rsid w:val="0094765A"/>
    <w:rsid w:val="00947D4B"/>
    <w:rsid w:val="00951E43"/>
    <w:rsid w:val="00956A77"/>
    <w:rsid w:val="0096216C"/>
    <w:rsid w:val="00962A16"/>
    <w:rsid w:val="00963D67"/>
    <w:rsid w:val="00963D99"/>
    <w:rsid w:val="00965341"/>
    <w:rsid w:val="0096677F"/>
    <w:rsid w:val="0097100A"/>
    <w:rsid w:val="009741E9"/>
    <w:rsid w:val="00975657"/>
    <w:rsid w:val="009764CC"/>
    <w:rsid w:val="009769E6"/>
    <w:rsid w:val="00976A5A"/>
    <w:rsid w:val="00976FAF"/>
    <w:rsid w:val="00977402"/>
    <w:rsid w:val="00980A9B"/>
    <w:rsid w:val="00983406"/>
    <w:rsid w:val="00983666"/>
    <w:rsid w:val="009839E8"/>
    <w:rsid w:val="00983CAC"/>
    <w:rsid w:val="0098544E"/>
    <w:rsid w:val="00993F5C"/>
    <w:rsid w:val="009A017E"/>
    <w:rsid w:val="009A06FC"/>
    <w:rsid w:val="009A0A24"/>
    <w:rsid w:val="009A0E60"/>
    <w:rsid w:val="009A1A86"/>
    <w:rsid w:val="009A3929"/>
    <w:rsid w:val="009A4B2B"/>
    <w:rsid w:val="009A7CB0"/>
    <w:rsid w:val="009B1DA4"/>
    <w:rsid w:val="009B3E5A"/>
    <w:rsid w:val="009B4E63"/>
    <w:rsid w:val="009B5FC1"/>
    <w:rsid w:val="009B6B55"/>
    <w:rsid w:val="009C2788"/>
    <w:rsid w:val="009C4ACF"/>
    <w:rsid w:val="009C617A"/>
    <w:rsid w:val="009D118F"/>
    <w:rsid w:val="009D487E"/>
    <w:rsid w:val="009D4CDA"/>
    <w:rsid w:val="009D558F"/>
    <w:rsid w:val="009D621C"/>
    <w:rsid w:val="009E2710"/>
    <w:rsid w:val="009E453C"/>
    <w:rsid w:val="009E47AD"/>
    <w:rsid w:val="009E5912"/>
    <w:rsid w:val="009E5EC2"/>
    <w:rsid w:val="009E7B0A"/>
    <w:rsid w:val="009F17EE"/>
    <w:rsid w:val="009F1DDB"/>
    <w:rsid w:val="009F3D27"/>
    <w:rsid w:val="009F4503"/>
    <w:rsid w:val="009F4E2B"/>
    <w:rsid w:val="009F62B5"/>
    <w:rsid w:val="009F6CC6"/>
    <w:rsid w:val="009F7ADA"/>
    <w:rsid w:val="009F7FD5"/>
    <w:rsid w:val="00A0217B"/>
    <w:rsid w:val="00A024D6"/>
    <w:rsid w:val="00A032A5"/>
    <w:rsid w:val="00A03C53"/>
    <w:rsid w:val="00A05AEB"/>
    <w:rsid w:val="00A0616A"/>
    <w:rsid w:val="00A06BF5"/>
    <w:rsid w:val="00A07DFE"/>
    <w:rsid w:val="00A11600"/>
    <w:rsid w:val="00A1210A"/>
    <w:rsid w:val="00A12244"/>
    <w:rsid w:val="00A1236B"/>
    <w:rsid w:val="00A12D54"/>
    <w:rsid w:val="00A13608"/>
    <w:rsid w:val="00A14BB2"/>
    <w:rsid w:val="00A1545E"/>
    <w:rsid w:val="00A1563F"/>
    <w:rsid w:val="00A16A51"/>
    <w:rsid w:val="00A16BA5"/>
    <w:rsid w:val="00A16E93"/>
    <w:rsid w:val="00A17870"/>
    <w:rsid w:val="00A2024F"/>
    <w:rsid w:val="00A207AA"/>
    <w:rsid w:val="00A2161F"/>
    <w:rsid w:val="00A22448"/>
    <w:rsid w:val="00A233A4"/>
    <w:rsid w:val="00A2768E"/>
    <w:rsid w:val="00A30694"/>
    <w:rsid w:val="00A30CDC"/>
    <w:rsid w:val="00A30E15"/>
    <w:rsid w:val="00A31066"/>
    <w:rsid w:val="00A320CE"/>
    <w:rsid w:val="00A323EB"/>
    <w:rsid w:val="00A3354D"/>
    <w:rsid w:val="00A344FA"/>
    <w:rsid w:val="00A35457"/>
    <w:rsid w:val="00A36425"/>
    <w:rsid w:val="00A376CD"/>
    <w:rsid w:val="00A41BC3"/>
    <w:rsid w:val="00A43D0A"/>
    <w:rsid w:val="00A44857"/>
    <w:rsid w:val="00A47EFC"/>
    <w:rsid w:val="00A507D2"/>
    <w:rsid w:val="00A5316C"/>
    <w:rsid w:val="00A53F58"/>
    <w:rsid w:val="00A54DAC"/>
    <w:rsid w:val="00A54EF5"/>
    <w:rsid w:val="00A5635A"/>
    <w:rsid w:val="00A57504"/>
    <w:rsid w:val="00A57F67"/>
    <w:rsid w:val="00A60C64"/>
    <w:rsid w:val="00A61F45"/>
    <w:rsid w:val="00A621EB"/>
    <w:rsid w:val="00A62453"/>
    <w:rsid w:val="00A62E60"/>
    <w:rsid w:val="00A632E6"/>
    <w:rsid w:val="00A63639"/>
    <w:rsid w:val="00A636DD"/>
    <w:rsid w:val="00A6572C"/>
    <w:rsid w:val="00A71F2F"/>
    <w:rsid w:val="00A726AD"/>
    <w:rsid w:val="00A72847"/>
    <w:rsid w:val="00A72C13"/>
    <w:rsid w:val="00A73BAF"/>
    <w:rsid w:val="00A744AF"/>
    <w:rsid w:val="00A77455"/>
    <w:rsid w:val="00A81A0C"/>
    <w:rsid w:val="00A81CFD"/>
    <w:rsid w:val="00A829CF"/>
    <w:rsid w:val="00A832EC"/>
    <w:rsid w:val="00A83C0C"/>
    <w:rsid w:val="00A83C3C"/>
    <w:rsid w:val="00A83EB9"/>
    <w:rsid w:val="00A85511"/>
    <w:rsid w:val="00A868BC"/>
    <w:rsid w:val="00A90829"/>
    <w:rsid w:val="00A91183"/>
    <w:rsid w:val="00A9156B"/>
    <w:rsid w:val="00A96827"/>
    <w:rsid w:val="00AA0053"/>
    <w:rsid w:val="00AA0A50"/>
    <w:rsid w:val="00AA3EA4"/>
    <w:rsid w:val="00AA48A3"/>
    <w:rsid w:val="00AB16FB"/>
    <w:rsid w:val="00AB3503"/>
    <w:rsid w:val="00AB4D7D"/>
    <w:rsid w:val="00AB72CF"/>
    <w:rsid w:val="00AB73D8"/>
    <w:rsid w:val="00AC162F"/>
    <w:rsid w:val="00AC636B"/>
    <w:rsid w:val="00AD14C8"/>
    <w:rsid w:val="00AD20AA"/>
    <w:rsid w:val="00AD2D9C"/>
    <w:rsid w:val="00AD5B22"/>
    <w:rsid w:val="00AD6165"/>
    <w:rsid w:val="00AE14F4"/>
    <w:rsid w:val="00AE1C39"/>
    <w:rsid w:val="00AE1E24"/>
    <w:rsid w:val="00AE1E75"/>
    <w:rsid w:val="00AE3D3B"/>
    <w:rsid w:val="00AE4238"/>
    <w:rsid w:val="00AE4CF4"/>
    <w:rsid w:val="00AE6250"/>
    <w:rsid w:val="00AF0600"/>
    <w:rsid w:val="00AF085C"/>
    <w:rsid w:val="00AF09BD"/>
    <w:rsid w:val="00AF22E0"/>
    <w:rsid w:val="00AF252C"/>
    <w:rsid w:val="00AF3469"/>
    <w:rsid w:val="00AF44E2"/>
    <w:rsid w:val="00AF4691"/>
    <w:rsid w:val="00AF6407"/>
    <w:rsid w:val="00AF6640"/>
    <w:rsid w:val="00AF7330"/>
    <w:rsid w:val="00AF7E37"/>
    <w:rsid w:val="00AF7EDC"/>
    <w:rsid w:val="00B000A6"/>
    <w:rsid w:val="00B011AD"/>
    <w:rsid w:val="00B0174A"/>
    <w:rsid w:val="00B022B6"/>
    <w:rsid w:val="00B02AE4"/>
    <w:rsid w:val="00B02D59"/>
    <w:rsid w:val="00B030D3"/>
    <w:rsid w:val="00B06409"/>
    <w:rsid w:val="00B0692F"/>
    <w:rsid w:val="00B107F1"/>
    <w:rsid w:val="00B10C2A"/>
    <w:rsid w:val="00B111AF"/>
    <w:rsid w:val="00B111DC"/>
    <w:rsid w:val="00B121FA"/>
    <w:rsid w:val="00B122CA"/>
    <w:rsid w:val="00B147A7"/>
    <w:rsid w:val="00B153CB"/>
    <w:rsid w:val="00B1614C"/>
    <w:rsid w:val="00B16689"/>
    <w:rsid w:val="00B16A64"/>
    <w:rsid w:val="00B16B7B"/>
    <w:rsid w:val="00B171B1"/>
    <w:rsid w:val="00B21C9D"/>
    <w:rsid w:val="00B22174"/>
    <w:rsid w:val="00B262E0"/>
    <w:rsid w:val="00B26982"/>
    <w:rsid w:val="00B27E7D"/>
    <w:rsid w:val="00B30BE3"/>
    <w:rsid w:val="00B30DB2"/>
    <w:rsid w:val="00B316C8"/>
    <w:rsid w:val="00B3277C"/>
    <w:rsid w:val="00B343EE"/>
    <w:rsid w:val="00B374F6"/>
    <w:rsid w:val="00B40420"/>
    <w:rsid w:val="00B42A21"/>
    <w:rsid w:val="00B4362C"/>
    <w:rsid w:val="00B45C18"/>
    <w:rsid w:val="00B45E92"/>
    <w:rsid w:val="00B51206"/>
    <w:rsid w:val="00B516BA"/>
    <w:rsid w:val="00B52AF9"/>
    <w:rsid w:val="00B53E36"/>
    <w:rsid w:val="00B54C01"/>
    <w:rsid w:val="00B54E1E"/>
    <w:rsid w:val="00B602B0"/>
    <w:rsid w:val="00B60693"/>
    <w:rsid w:val="00B64458"/>
    <w:rsid w:val="00B6461F"/>
    <w:rsid w:val="00B6581D"/>
    <w:rsid w:val="00B666FB"/>
    <w:rsid w:val="00B6762A"/>
    <w:rsid w:val="00B7173E"/>
    <w:rsid w:val="00B74367"/>
    <w:rsid w:val="00B750B6"/>
    <w:rsid w:val="00B75A41"/>
    <w:rsid w:val="00B75C69"/>
    <w:rsid w:val="00B77904"/>
    <w:rsid w:val="00B779B9"/>
    <w:rsid w:val="00B818DD"/>
    <w:rsid w:val="00B81DE0"/>
    <w:rsid w:val="00B825FD"/>
    <w:rsid w:val="00B82BCC"/>
    <w:rsid w:val="00B82E4A"/>
    <w:rsid w:val="00B831FB"/>
    <w:rsid w:val="00B84049"/>
    <w:rsid w:val="00B85535"/>
    <w:rsid w:val="00B86265"/>
    <w:rsid w:val="00B87EC4"/>
    <w:rsid w:val="00B90A7E"/>
    <w:rsid w:val="00B91B2B"/>
    <w:rsid w:val="00B92868"/>
    <w:rsid w:val="00B94A6F"/>
    <w:rsid w:val="00B9763A"/>
    <w:rsid w:val="00B97AA1"/>
    <w:rsid w:val="00BA1B05"/>
    <w:rsid w:val="00BA1F71"/>
    <w:rsid w:val="00BA5314"/>
    <w:rsid w:val="00BA5A44"/>
    <w:rsid w:val="00BB008D"/>
    <w:rsid w:val="00BB00FA"/>
    <w:rsid w:val="00BB0969"/>
    <w:rsid w:val="00BB13DB"/>
    <w:rsid w:val="00BB1B8F"/>
    <w:rsid w:val="00BB1FB4"/>
    <w:rsid w:val="00BB2249"/>
    <w:rsid w:val="00BB2315"/>
    <w:rsid w:val="00BB2A8A"/>
    <w:rsid w:val="00BB2BBC"/>
    <w:rsid w:val="00BB2E37"/>
    <w:rsid w:val="00BB363E"/>
    <w:rsid w:val="00BB4DD2"/>
    <w:rsid w:val="00BB6931"/>
    <w:rsid w:val="00BB7663"/>
    <w:rsid w:val="00BB7FFB"/>
    <w:rsid w:val="00BC10DA"/>
    <w:rsid w:val="00BC1EA4"/>
    <w:rsid w:val="00BC367A"/>
    <w:rsid w:val="00BC5B8D"/>
    <w:rsid w:val="00BD3101"/>
    <w:rsid w:val="00BD4003"/>
    <w:rsid w:val="00BD45FF"/>
    <w:rsid w:val="00BD47A1"/>
    <w:rsid w:val="00BD4C36"/>
    <w:rsid w:val="00BD5C2E"/>
    <w:rsid w:val="00BD67D5"/>
    <w:rsid w:val="00BD6A04"/>
    <w:rsid w:val="00BD7C31"/>
    <w:rsid w:val="00BE094E"/>
    <w:rsid w:val="00BE2AF1"/>
    <w:rsid w:val="00BE2CD3"/>
    <w:rsid w:val="00BE4924"/>
    <w:rsid w:val="00BE5D43"/>
    <w:rsid w:val="00BE6BA1"/>
    <w:rsid w:val="00BF0252"/>
    <w:rsid w:val="00BF05D6"/>
    <w:rsid w:val="00BF0898"/>
    <w:rsid w:val="00BF19BC"/>
    <w:rsid w:val="00BF349A"/>
    <w:rsid w:val="00BF4F69"/>
    <w:rsid w:val="00BF50CB"/>
    <w:rsid w:val="00BF6165"/>
    <w:rsid w:val="00BF62D3"/>
    <w:rsid w:val="00BF65C1"/>
    <w:rsid w:val="00BF670D"/>
    <w:rsid w:val="00C0249D"/>
    <w:rsid w:val="00C0368B"/>
    <w:rsid w:val="00C037B8"/>
    <w:rsid w:val="00C055B3"/>
    <w:rsid w:val="00C067E4"/>
    <w:rsid w:val="00C07445"/>
    <w:rsid w:val="00C142FF"/>
    <w:rsid w:val="00C15A49"/>
    <w:rsid w:val="00C17191"/>
    <w:rsid w:val="00C17628"/>
    <w:rsid w:val="00C176B1"/>
    <w:rsid w:val="00C17A7E"/>
    <w:rsid w:val="00C2112C"/>
    <w:rsid w:val="00C21872"/>
    <w:rsid w:val="00C23698"/>
    <w:rsid w:val="00C23EF7"/>
    <w:rsid w:val="00C30D03"/>
    <w:rsid w:val="00C32488"/>
    <w:rsid w:val="00C35629"/>
    <w:rsid w:val="00C357D8"/>
    <w:rsid w:val="00C3700E"/>
    <w:rsid w:val="00C37668"/>
    <w:rsid w:val="00C416B1"/>
    <w:rsid w:val="00C41D15"/>
    <w:rsid w:val="00C42E11"/>
    <w:rsid w:val="00C43315"/>
    <w:rsid w:val="00C44888"/>
    <w:rsid w:val="00C44FE4"/>
    <w:rsid w:val="00C455AD"/>
    <w:rsid w:val="00C45EAC"/>
    <w:rsid w:val="00C47B32"/>
    <w:rsid w:val="00C47B3C"/>
    <w:rsid w:val="00C500AC"/>
    <w:rsid w:val="00C502F5"/>
    <w:rsid w:val="00C50D8B"/>
    <w:rsid w:val="00C50E8D"/>
    <w:rsid w:val="00C52320"/>
    <w:rsid w:val="00C5280C"/>
    <w:rsid w:val="00C52890"/>
    <w:rsid w:val="00C53D35"/>
    <w:rsid w:val="00C545F1"/>
    <w:rsid w:val="00C54E23"/>
    <w:rsid w:val="00C56C4D"/>
    <w:rsid w:val="00C57A1E"/>
    <w:rsid w:val="00C6202C"/>
    <w:rsid w:val="00C63CE3"/>
    <w:rsid w:val="00C65071"/>
    <w:rsid w:val="00C650A5"/>
    <w:rsid w:val="00C65342"/>
    <w:rsid w:val="00C65F55"/>
    <w:rsid w:val="00C665ED"/>
    <w:rsid w:val="00C67038"/>
    <w:rsid w:val="00C730D2"/>
    <w:rsid w:val="00C7425F"/>
    <w:rsid w:val="00C74E59"/>
    <w:rsid w:val="00C754E8"/>
    <w:rsid w:val="00C75E90"/>
    <w:rsid w:val="00C75F06"/>
    <w:rsid w:val="00C760A0"/>
    <w:rsid w:val="00C76522"/>
    <w:rsid w:val="00C7738B"/>
    <w:rsid w:val="00C80539"/>
    <w:rsid w:val="00C80CB3"/>
    <w:rsid w:val="00C80EBE"/>
    <w:rsid w:val="00C81BA5"/>
    <w:rsid w:val="00C82F0C"/>
    <w:rsid w:val="00C834E0"/>
    <w:rsid w:val="00C858C1"/>
    <w:rsid w:val="00C86A88"/>
    <w:rsid w:val="00C876ED"/>
    <w:rsid w:val="00C90317"/>
    <w:rsid w:val="00C905F2"/>
    <w:rsid w:val="00C92398"/>
    <w:rsid w:val="00C93747"/>
    <w:rsid w:val="00CA0441"/>
    <w:rsid w:val="00CA0FDB"/>
    <w:rsid w:val="00CA2B18"/>
    <w:rsid w:val="00CA3CF7"/>
    <w:rsid w:val="00CA4144"/>
    <w:rsid w:val="00CA5654"/>
    <w:rsid w:val="00CA594D"/>
    <w:rsid w:val="00CA6253"/>
    <w:rsid w:val="00CA7AC4"/>
    <w:rsid w:val="00CB127F"/>
    <w:rsid w:val="00CB1440"/>
    <w:rsid w:val="00CB214A"/>
    <w:rsid w:val="00CB3081"/>
    <w:rsid w:val="00CB30A2"/>
    <w:rsid w:val="00CB316E"/>
    <w:rsid w:val="00CB442A"/>
    <w:rsid w:val="00CB4530"/>
    <w:rsid w:val="00CB70DC"/>
    <w:rsid w:val="00CB73F6"/>
    <w:rsid w:val="00CC29DC"/>
    <w:rsid w:val="00CC2C25"/>
    <w:rsid w:val="00CC4430"/>
    <w:rsid w:val="00CC586C"/>
    <w:rsid w:val="00CC5F08"/>
    <w:rsid w:val="00CD0D55"/>
    <w:rsid w:val="00CD2FA8"/>
    <w:rsid w:val="00CD58AB"/>
    <w:rsid w:val="00CE1041"/>
    <w:rsid w:val="00CE1A42"/>
    <w:rsid w:val="00CE2D10"/>
    <w:rsid w:val="00CE2D7F"/>
    <w:rsid w:val="00CE2E59"/>
    <w:rsid w:val="00CE304A"/>
    <w:rsid w:val="00CE37E6"/>
    <w:rsid w:val="00CF040F"/>
    <w:rsid w:val="00CF04ED"/>
    <w:rsid w:val="00CF0600"/>
    <w:rsid w:val="00CF07DD"/>
    <w:rsid w:val="00CF209D"/>
    <w:rsid w:val="00CF26A9"/>
    <w:rsid w:val="00CF39E5"/>
    <w:rsid w:val="00CF3C29"/>
    <w:rsid w:val="00CF4558"/>
    <w:rsid w:val="00D00ECA"/>
    <w:rsid w:val="00D01A34"/>
    <w:rsid w:val="00D01A9E"/>
    <w:rsid w:val="00D04B06"/>
    <w:rsid w:val="00D050AD"/>
    <w:rsid w:val="00D05FB5"/>
    <w:rsid w:val="00D07657"/>
    <w:rsid w:val="00D10857"/>
    <w:rsid w:val="00D10879"/>
    <w:rsid w:val="00D10A28"/>
    <w:rsid w:val="00D120A8"/>
    <w:rsid w:val="00D1225A"/>
    <w:rsid w:val="00D1428B"/>
    <w:rsid w:val="00D14E09"/>
    <w:rsid w:val="00D14E7C"/>
    <w:rsid w:val="00D15230"/>
    <w:rsid w:val="00D15635"/>
    <w:rsid w:val="00D236C3"/>
    <w:rsid w:val="00D23B56"/>
    <w:rsid w:val="00D267E3"/>
    <w:rsid w:val="00D26E4B"/>
    <w:rsid w:val="00D26FB4"/>
    <w:rsid w:val="00D32FE7"/>
    <w:rsid w:val="00D33BA6"/>
    <w:rsid w:val="00D3416B"/>
    <w:rsid w:val="00D34735"/>
    <w:rsid w:val="00D34873"/>
    <w:rsid w:val="00D36425"/>
    <w:rsid w:val="00D36A6B"/>
    <w:rsid w:val="00D37EB1"/>
    <w:rsid w:val="00D43687"/>
    <w:rsid w:val="00D43715"/>
    <w:rsid w:val="00D437C5"/>
    <w:rsid w:val="00D44458"/>
    <w:rsid w:val="00D445A5"/>
    <w:rsid w:val="00D46C13"/>
    <w:rsid w:val="00D470AE"/>
    <w:rsid w:val="00D471B0"/>
    <w:rsid w:val="00D5119E"/>
    <w:rsid w:val="00D520AE"/>
    <w:rsid w:val="00D52939"/>
    <w:rsid w:val="00D52C1D"/>
    <w:rsid w:val="00D52C53"/>
    <w:rsid w:val="00D53621"/>
    <w:rsid w:val="00D5494D"/>
    <w:rsid w:val="00D54C9A"/>
    <w:rsid w:val="00D55AD6"/>
    <w:rsid w:val="00D561DB"/>
    <w:rsid w:val="00D56FCC"/>
    <w:rsid w:val="00D57216"/>
    <w:rsid w:val="00D616DD"/>
    <w:rsid w:val="00D619E7"/>
    <w:rsid w:val="00D6440B"/>
    <w:rsid w:val="00D6480F"/>
    <w:rsid w:val="00D64AE1"/>
    <w:rsid w:val="00D65070"/>
    <w:rsid w:val="00D65D4A"/>
    <w:rsid w:val="00D67BA9"/>
    <w:rsid w:val="00D71D5B"/>
    <w:rsid w:val="00D747B2"/>
    <w:rsid w:val="00D7522E"/>
    <w:rsid w:val="00D8032E"/>
    <w:rsid w:val="00D80701"/>
    <w:rsid w:val="00D81ECF"/>
    <w:rsid w:val="00D827E4"/>
    <w:rsid w:val="00D82EF3"/>
    <w:rsid w:val="00D83561"/>
    <w:rsid w:val="00D83E5A"/>
    <w:rsid w:val="00D84E7C"/>
    <w:rsid w:val="00D873EB"/>
    <w:rsid w:val="00D90013"/>
    <w:rsid w:val="00D90190"/>
    <w:rsid w:val="00D90938"/>
    <w:rsid w:val="00D9219A"/>
    <w:rsid w:val="00D929C6"/>
    <w:rsid w:val="00D92EA9"/>
    <w:rsid w:val="00D93E76"/>
    <w:rsid w:val="00D9462D"/>
    <w:rsid w:val="00D948B6"/>
    <w:rsid w:val="00DA09C3"/>
    <w:rsid w:val="00DA0B8F"/>
    <w:rsid w:val="00DA0BCE"/>
    <w:rsid w:val="00DA2139"/>
    <w:rsid w:val="00DA4CFF"/>
    <w:rsid w:val="00DA6CE5"/>
    <w:rsid w:val="00DA6F36"/>
    <w:rsid w:val="00DB00B7"/>
    <w:rsid w:val="00DB28A6"/>
    <w:rsid w:val="00DB2982"/>
    <w:rsid w:val="00DB3973"/>
    <w:rsid w:val="00DC0146"/>
    <w:rsid w:val="00DC08E2"/>
    <w:rsid w:val="00DC0982"/>
    <w:rsid w:val="00DC0ED4"/>
    <w:rsid w:val="00DC195B"/>
    <w:rsid w:val="00DC26E2"/>
    <w:rsid w:val="00DC3A66"/>
    <w:rsid w:val="00DC6999"/>
    <w:rsid w:val="00DD0140"/>
    <w:rsid w:val="00DD2A55"/>
    <w:rsid w:val="00DD2E7E"/>
    <w:rsid w:val="00DD4303"/>
    <w:rsid w:val="00DD5354"/>
    <w:rsid w:val="00DD5F79"/>
    <w:rsid w:val="00DD7419"/>
    <w:rsid w:val="00DE0408"/>
    <w:rsid w:val="00DE0C4B"/>
    <w:rsid w:val="00DE3098"/>
    <w:rsid w:val="00DE321B"/>
    <w:rsid w:val="00DE49C7"/>
    <w:rsid w:val="00DE6F9A"/>
    <w:rsid w:val="00DE77F5"/>
    <w:rsid w:val="00DF1126"/>
    <w:rsid w:val="00DF1517"/>
    <w:rsid w:val="00DF20A3"/>
    <w:rsid w:val="00DF3070"/>
    <w:rsid w:val="00DF3480"/>
    <w:rsid w:val="00DF5818"/>
    <w:rsid w:val="00DF5962"/>
    <w:rsid w:val="00DF5C43"/>
    <w:rsid w:val="00E00640"/>
    <w:rsid w:val="00E00FB7"/>
    <w:rsid w:val="00E014E8"/>
    <w:rsid w:val="00E021DE"/>
    <w:rsid w:val="00E02424"/>
    <w:rsid w:val="00E02B38"/>
    <w:rsid w:val="00E03A33"/>
    <w:rsid w:val="00E04CE8"/>
    <w:rsid w:val="00E04E97"/>
    <w:rsid w:val="00E05044"/>
    <w:rsid w:val="00E05D9B"/>
    <w:rsid w:val="00E06972"/>
    <w:rsid w:val="00E07663"/>
    <w:rsid w:val="00E07C91"/>
    <w:rsid w:val="00E07D4F"/>
    <w:rsid w:val="00E11B6B"/>
    <w:rsid w:val="00E1295F"/>
    <w:rsid w:val="00E16936"/>
    <w:rsid w:val="00E17292"/>
    <w:rsid w:val="00E17F49"/>
    <w:rsid w:val="00E25462"/>
    <w:rsid w:val="00E25F5F"/>
    <w:rsid w:val="00E265AD"/>
    <w:rsid w:val="00E26CAF"/>
    <w:rsid w:val="00E27D82"/>
    <w:rsid w:val="00E3022C"/>
    <w:rsid w:val="00E30B9D"/>
    <w:rsid w:val="00E30E85"/>
    <w:rsid w:val="00E3120D"/>
    <w:rsid w:val="00E3355F"/>
    <w:rsid w:val="00E35158"/>
    <w:rsid w:val="00E3562C"/>
    <w:rsid w:val="00E369A6"/>
    <w:rsid w:val="00E37361"/>
    <w:rsid w:val="00E37839"/>
    <w:rsid w:val="00E41132"/>
    <w:rsid w:val="00E413E2"/>
    <w:rsid w:val="00E46248"/>
    <w:rsid w:val="00E47161"/>
    <w:rsid w:val="00E50605"/>
    <w:rsid w:val="00E50953"/>
    <w:rsid w:val="00E50E3D"/>
    <w:rsid w:val="00E515CD"/>
    <w:rsid w:val="00E52D62"/>
    <w:rsid w:val="00E546D8"/>
    <w:rsid w:val="00E56E5C"/>
    <w:rsid w:val="00E57434"/>
    <w:rsid w:val="00E57BFE"/>
    <w:rsid w:val="00E608C1"/>
    <w:rsid w:val="00E63276"/>
    <w:rsid w:val="00E653D3"/>
    <w:rsid w:val="00E66AC6"/>
    <w:rsid w:val="00E67A1A"/>
    <w:rsid w:val="00E70D22"/>
    <w:rsid w:val="00E722EB"/>
    <w:rsid w:val="00E72F11"/>
    <w:rsid w:val="00E732B1"/>
    <w:rsid w:val="00E73762"/>
    <w:rsid w:val="00E73BBF"/>
    <w:rsid w:val="00E74AA1"/>
    <w:rsid w:val="00E76B3B"/>
    <w:rsid w:val="00E76FE9"/>
    <w:rsid w:val="00E7747A"/>
    <w:rsid w:val="00E77CF8"/>
    <w:rsid w:val="00E77DFD"/>
    <w:rsid w:val="00E80E40"/>
    <w:rsid w:val="00E810F4"/>
    <w:rsid w:val="00E82AA1"/>
    <w:rsid w:val="00E839BE"/>
    <w:rsid w:val="00E850CB"/>
    <w:rsid w:val="00E8566B"/>
    <w:rsid w:val="00E90D48"/>
    <w:rsid w:val="00E9456C"/>
    <w:rsid w:val="00E95EA6"/>
    <w:rsid w:val="00EA0417"/>
    <w:rsid w:val="00EA04D4"/>
    <w:rsid w:val="00EA069C"/>
    <w:rsid w:val="00EA0894"/>
    <w:rsid w:val="00EA0EB9"/>
    <w:rsid w:val="00EA1060"/>
    <w:rsid w:val="00EA301A"/>
    <w:rsid w:val="00EA369B"/>
    <w:rsid w:val="00EA3774"/>
    <w:rsid w:val="00EA3816"/>
    <w:rsid w:val="00EA492C"/>
    <w:rsid w:val="00EB00F7"/>
    <w:rsid w:val="00EB1758"/>
    <w:rsid w:val="00EB2C33"/>
    <w:rsid w:val="00EB511C"/>
    <w:rsid w:val="00EB59D7"/>
    <w:rsid w:val="00EB64C0"/>
    <w:rsid w:val="00EB76FC"/>
    <w:rsid w:val="00EB7E5A"/>
    <w:rsid w:val="00EC2820"/>
    <w:rsid w:val="00EC4F3B"/>
    <w:rsid w:val="00EC607C"/>
    <w:rsid w:val="00EC694C"/>
    <w:rsid w:val="00EC6EC0"/>
    <w:rsid w:val="00EC7801"/>
    <w:rsid w:val="00EC7F1A"/>
    <w:rsid w:val="00ED1B15"/>
    <w:rsid w:val="00ED5071"/>
    <w:rsid w:val="00ED521A"/>
    <w:rsid w:val="00ED5B37"/>
    <w:rsid w:val="00ED6821"/>
    <w:rsid w:val="00ED716E"/>
    <w:rsid w:val="00ED7618"/>
    <w:rsid w:val="00EE00C8"/>
    <w:rsid w:val="00EE036E"/>
    <w:rsid w:val="00EE111D"/>
    <w:rsid w:val="00EE183E"/>
    <w:rsid w:val="00EE1B41"/>
    <w:rsid w:val="00EE1C2D"/>
    <w:rsid w:val="00EE210A"/>
    <w:rsid w:val="00EE2500"/>
    <w:rsid w:val="00EE5F34"/>
    <w:rsid w:val="00EE6B17"/>
    <w:rsid w:val="00EF00E8"/>
    <w:rsid w:val="00EF07C7"/>
    <w:rsid w:val="00EF31FC"/>
    <w:rsid w:val="00EF3EE4"/>
    <w:rsid w:val="00EF5155"/>
    <w:rsid w:val="00EF64A4"/>
    <w:rsid w:val="00F005DE"/>
    <w:rsid w:val="00F04620"/>
    <w:rsid w:val="00F0696D"/>
    <w:rsid w:val="00F07A37"/>
    <w:rsid w:val="00F07AF1"/>
    <w:rsid w:val="00F12C74"/>
    <w:rsid w:val="00F139DE"/>
    <w:rsid w:val="00F14A26"/>
    <w:rsid w:val="00F2145A"/>
    <w:rsid w:val="00F21AE1"/>
    <w:rsid w:val="00F23805"/>
    <w:rsid w:val="00F253FD"/>
    <w:rsid w:val="00F255F0"/>
    <w:rsid w:val="00F25688"/>
    <w:rsid w:val="00F27FD6"/>
    <w:rsid w:val="00F30449"/>
    <w:rsid w:val="00F31D12"/>
    <w:rsid w:val="00F323D8"/>
    <w:rsid w:val="00F323E8"/>
    <w:rsid w:val="00F330DC"/>
    <w:rsid w:val="00F332F1"/>
    <w:rsid w:val="00F35DE4"/>
    <w:rsid w:val="00F37D00"/>
    <w:rsid w:val="00F37F78"/>
    <w:rsid w:val="00F401D5"/>
    <w:rsid w:val="00F4320B"/>
    <w:rsid w:val="00F446F9"/>
    <w:rsid w:val="00F45F14"/>
    <w:rsid w:val="00F461CB"/>
    <w:rsid w:val="00F46D27"/>
    <w:rsid w:val="00F52D11"/>
    <w:rsid w:val="00F533EF"/>
    <w:rsid w:val="00F53CE8"/>
    <w:rsid w:val="00F56575"/>
    <w:rsid w:val="00F567AA"/>
    <w:rsid w:val="00F56AAC"/>
    <w:rsid w:val="00F57BBD"/>
    <w:rsid w:val="00F57E17"/>
    <w:rsid w:val="00F60B46"/>
    <w:rsid w:val="00F60B49"/>
    <w:rsid w:val="00F637D0"/>
    <w:rsid w:val="00F63DD9"/>
    <w:rsid w:val="00F7040A"/>
    <w:rsid w:val="00F70C1D"/>
    <w:rsid w:val="00F730E4"/>
    <w:rsid w:val="00F73873"/>
    <w:rsid w:val="00F7439F"/>
    <w:rsid w:val="00F750CC"/>
    <w:rsid w:val="00F759B7"/>
    <w:rsid w:val="00F76525"/>
    <w:rsid w:val="00F80501"/>
    <w:rsid w:val="00F81214"/>
    <w:rsid w:val="00F85287"/>
    <w:rsid w:val="00F856FF"/>
    <w:rsid w:val="00F8588A"/>
    <w:rsid w:val="00F86955"/>
    <w:rsid w:val="00F90F54"/>
    <w:rsid w:val="00F92D11"/>
    <w:rsid w:val="00F93C3B"/>
    <w:rsid w:val="00F949F4"/>
    <w:rsid w:val="00F94B40"/>
    <w:rsid w:val="00F96A3C"/>
    <w:rsid w:val="00F96F2E"/>
    <w:rsid w:val="00FA1DA3"/>
    <w:rsid w:val="00FA28CF"/>
    <w:rsid w:val="00FA2913"/>
    <w:rsid w:val="00FA3488"/>
    <w:rsid w:val="00FA3796"/>
    <w:rsid w:val="00FA3E82"/>
    <w:rsid w:val="00FA3FFD"/>
    <w:rsid w:val="00FA5EAC"/>
    <w:rsid w:val="00FA5F3C"/>
    <w:rsid w:val="00FA64FC"/>
    <w:rsid w:val="00FB1413"/>
    <w:rsid w:val="00FB1740"/>
    <w:rsid w:val="00FB212E"/>
    <w:rsid w:val="00FB23A3"/>
    <w:rsid w:val="00FB3A04"/>
    <w:rsid w:val="00FB3C3F"/>
    <w:rsid w:val="00FB65D1"/>
    <w:rsid w:val="00FB69AB"/>
    <w:rsid w:val="00FB7BEA"/>
    <w:rsid w:val="00FC16D3"/>
    <w:rsid w:val="00FC203F"/>
    <w:rsid w:val="00FC29AD"/>
    <w:rsid w:val="00FC49F9"/>
    <w:rsid w:val="00FC4DDB"/>
    <w:rsid w:val="00FC63DE"/>
    <w:rsid w:val="00FC7080"/>
    <w:rsid w:val="00FD050E"/>
    <w:rsid w:val="00FD19B0"/>
    <w:rsid w:val="00FD350D"/>
    <w:rsid w:val="00FD3E25"/>
    <w:rsid w:val="00FD413C"/>
    <w:rsid w:val="00FD42D9"/>
    <w:rsid w:val="00FD4B68"/>
    <w:rsid w:val="00FD52D4"/>
    <w:rsid w:val="00FD779A"/>
    <w:rsid w:val="00FD7BA4"/>
    <w:rsid w:val="00FD7D04"/>
    <w:rsid w:val="00FE064B"/>
    <w:rsid w:val="00FE0E23"/>
    <w:rsid w:val="00FE1F5B"/>
    <w:rsid w:val="00FE33F9"/>
    <w:rsid w:val="00FE401B"/>
    <w:rsid w:val="00FF1700"/>
    <w:rsid w:val="00FF41CA"/>
    <w:rsid w:val="00FF4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512094"/>
  <w15:chartTrackingRefBased/>
  <w15:docId w15:val="{D91D8C14-1B50-4691-9396-2797C97EC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22B49"/>
    <w:pPr>
      <w:spacing w:after="200" w:line="276" w:lineRule="auto"/>
      <w:jc w:val="both"/>
    </w:pPr>
    <w:rPr>
      <w:rFonts w:ascii="Arial" w:hAnsi="Arial"/>
      <w:sz w:val="24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455AD"/>
    <w:pPr>
      <w:keepNext/>
      <w:keepLines/>
      <w:spacing w:before="360" w:after="240" w:line="259" w:lineRule="auto"/>
      <w:outlineLvl w:val="0"/>
    </w:pPr>
    <w:rPr>
      <w:rFonts w:eastAsia="Arial" w:cs="Arial"/>
      <w:b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E6CEF"/>
    <w:pPr>
      <w:keepNext/>
      <w:keepLines/>
      <w:numPr>
        <w:ilvl w:val="1"/>
        <w:numId w:val="2"/>
      </w:numPr>
      <w:spacing w:before="240" w:after="240" w:line="259" w:lineRule="auto"/>
      <w:ind w:left="1088" w:hanging="731"/>
      <w:outlineLvl w:val="1"/>
    </w:pPr>
    <w:rPr>
      <w:rFonts w:eastAsia="Times New Roman" w:cs="Arial"/>
      <w:b/>
      <w:szCs w:val="24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97AB0"/>
    <w:pPr>
      <w:keepNext/>
      <w:keepLines/>
      <w:numPr>
        <w:ilvl w:val="1"/>
        <w:numId w:val="2"/>
      </w:numPr>
      <w:spacing w:before="240" w:after="240" w:line="259" w:lineRule="auto"/>
      <w:ind w:left="1088" w:hanging="731"/>
      <w:outlineLvl w:val="2"/>
    </w:pPr>
    <w:rPr>
      <w:rFonts w:eastAsia="Arial" w:cs="Arial"/>
      <w:b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E95EA6"/>
    <w:pPr>
      <w:keepNext/>
      <w:keepLines/>
      <w:spacing w:before="40" w:after="0" w:line="259" w:lineRule="auto"/>
      <w:outlineLvl w:val="3"/>
    </w:pPr>
    <w:rPr>
      <w:rFonts w:ascii="Calibri Light" w:eastAsia="Times New Roman" w:hAnsi="Calibri Light"/>
      <w:i/>
      <w:iCs/>
      <w:color w:val="2F549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95EA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E95EA6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E95EA6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E95EA6"/>
    <w:rPr>
      <w:sz w:val="22"/>
      <w:szCs w:val="22"/>
      <w:lang w:eastAsia="en-US"/>
    </w:rPr>
  </w:style>
  <w:style w:type="character" w:customStyle="1" w:styleId="Nagwek1Znak">
    <w:name w:val="Nagłówek 1 Znak"/>
    <w:link w:val="Nagwek1"/>
    <w:uiPriority w:val="9"/>
    <w:rsid w:val="00C455AD"/>
    <w:rPr>
      <w:rFonts w:ascii="Arial" w:eastAsia="Arial" w:hAnsi="Arial" w:cs="Arial"/>
      <w:b/>
      <w:sz w:val="24"/>
      <w:szCs w:val="24"/>
      <w:lang w:eastAsia="en-US"/>
    </w:rPr>
  </w:style>
  <w:style w:type="character" w:customStyle="1" w:styleId="Nagwek2Znak">
    <w:name w:val="Nagłówek 2 Znak"/>
    <w:link w:val="Nagwek2"/>
    <w:uiPriority w:val="9"/>
    <w:rsid w:val="004E6CEF"/>
    <w:rPr>
      <w:rFonts w:ascii="Arial" w:eastAsia="Times New Roman" w:hAnsi="Arial" w:cs="Arial"/>
      <w:b/>
      <w:sz w:val="24"/>
      <w:szCs w:val="24"/>
      <w:lang w:eastAsia="en-US"/>
    </w:rPr>
  </w:style>
  <w:style w:type="character" w:customStyle="1" w:styleId="Nagwek3Znak">
    <w:name w:val="Nagłówek 3 Znak"/>
    <w:link w:val="Nagwek3"/>
    <w:uiPriority w:val="9"/>
    <w:rsid w:val="00097AB0"/>
    <w:rPr>
      <w:rFonts w:ascii="Arial" w:eastAsia="Arial" w:hAnsi="Arial" w:cs="Arial"/>
      <w:b/>
      <w:sz w:val="24"/>
      <w:szCs w:val="24"/>
      <w:lang w:eastAsia="en-US"/>
    </w:rPr>
  </w:style>
  <w:style w:type="character" w:customStyle="1" w:styleId="Nagwek4Znak">
    <w:name w:val="Nagłówek 4 Znak"/>
    <w:link w:val="Nagwek4"/>
    <w:uiPriority w:val="9"/>
    <w:rsid w:val="00E95EA6"/>
    <w:rPr>
      <w:rFonts w:ascii="Calibri Light" w:eastAsia="Times New Roman" w:hAnsi="Calibri Light"/>
      <w:i/>
      <w:iCs/>
      <w:color w:val="2F5496"/>
      <w:sz w:val="22"/>
      <w:szCs w:val="22"/>
      <w:lang w:eastAsia="en-US"/>
    </w:rPr>
  </w:style>
  <w:style w:type="character" w:customStyle="1" w:styleId="normaltextrun">
    <w:name w:val="normaltextrun"/>
    <w:rsid w:val="00E95EA6"/>
  </w:style>
  <w:style w:type="character" w:customStyle="1" w:styleId="eop">
    <w:name w:val="eop"/>
    <w:rsid w:val="00E95EA6"/>
  </w:style>
  <w:style w:type="table" w:styleId="Tabela-Siatka">
    <w:name w:val="Table Grid"/>
    <w:basedOn w:val="Standardowy"/>
    <w:uiPriority w:val="39"/>
    <w:rsid w:val="00E95EA6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kapitzlist">
    <w:name w:val="List Paragraph"/>
    <w:aliases w:val="Bullet List,FooterText,numbered,Paragraphe de liste1,Bulletr List Paragraph,列出段落,列出段落1,List Paragraph2,List Paragraph21,Listeafsnit1,Parágrafo da Lista1,Párrafo de lista1,リスト段落1,List Paragraph11,Foot"/>
    <w:basedOn w:val="Normalny"/>
    <w:link w:val="AkapitzlistZnak"/>
    <w:uiPriority w:val="34"/>
    <w:qFormat/>
    <w:rsid w:val="00E95EA6"/>
    <w:pPr>
      <w:spacing w:after="160" w:line="259" w:lineRule="auto"/>
      <w:ind w:left="720"/>
      <w:contextualSpacing/>
    </w:pPr>
    <w:rPr>
      <w:rFonts w:ascii="Calibri" w:hAnsi="Calibri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E95EA6"/>
    <w:pPr>
      <w:outlineLvl w:val="9"/>
    </w:pPr>
    <w:rPr>
      <w:rFonts w:ascii="Calibri Light" w:eastAsia="Times New Roman" w:hAnsi="Calibri Light" w:cs="Times New Roman"/>
      <w:color w:val="2F5496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1558CA"/>
    <w:pPr>
      <w:tabs>
        <w:tab w:val="left" w:pos="440"/>
        <w:tab w:val="right" w:leader="dot" w:pos="13994"/>
      </w:tabs>
      <w:spacing w:after="100" w:line="259" w:lineRule="auto"/>
    </w:pPr>
    <w:rPr>
      <w:rFonts w:ascii="Calibri" w:hAnsi="Calibri"/>
    </w:rPr>
  </w:style>
  <w:style w:type="paragraph" w:styleId="Spistreci2">
    <w:name w:val="toc 2"/>
    <w:basedOn w:val="Normalny"/>
    <w:next w:val="Normalny"/>
    <w:autoRedefine/>
    <w:uiPriority w:val="39"/>
    <w:unhideWhenUsed/>
    <w:rsid w:val="00625D1B"/>
    <w:pPr>
      <w:tabs>
        <w:tab w:val="left" w:pos="880"/>
        <w:tab w:val="right" w:leader="dot" w:pos="13994"/>
      </w:tabs>
      <w:spacing w:after="100" w:line="259" w:lineRule="auto"/>
      <w:ind w:left="220"/>
      <w:pPrChange w:id="0" w:author="MACIEJEWSKA Agata" w:date="2024-05-14T18:07:00Z">
        <w:pPr>
          <w:tabs>
            <w:tab w:val="left" w:pos="880"/>
            <w:tab w:val="right" w:leader="dot" w:pos="13994"/>
          </w:tabs>
          <w:spacing w:after="100" w:line="259" w:lineRule="auto"/>
          <w:ind w:left="220"/>
          <w:jc w:val="both"/>
        </w:pPr>
      </w:pPrChange>
    </w:pPr>
    <w:rPr>
      <w:rFonts w:ascii="Calibri" w:hAnsi="Calibri"/>
      <w:rPrChange w:id="0" w:author="MACIEJEWSKA Agata" w:date="2024-05-14T18:07:00Z">
        <w:rPr>
          <w:rFonts w:ascii="Calibri" w:eastAsia="Calibri" w:hAnsi="Calibri"/>
          <w:sz w:val="24"/>
          <w:szCs w:val="22"/>
          <w:lang w:val="pl-PL" w:eastAsia="en-US" w:bidi="ar-SA"/>
        </w:rPr>
      </w:rPrChange>
    </w:rPr>
  </w:style>
  <w:style w:type="character" w:styleId="Hipercze">
    <w:name w:val="Hyperlink"/>
    <w:uiPriority w:val="99"/>
    <w:unhideWhenUsed/>
    <w:rsid w:val="00E95EA6"/>
    <w:rPr>
      <w:color w:val="0563C1"/>
      <w:u w:val="single"/>
    </w:rPr>
  </w:style>
  <w:style w:type="paragraph" w:styleId="Spistreci3">
    <w:name w:val="toc 3"/>
    <w:basedOn w:val="Normalny"/>
    <w:next w:val="Normalny"/>
    <w:autoRedefine/>
    <w:uiPriority w:val="39"/>
    <w:unhideWhenUsed/>
    <w:rsid w:val="00E95EA6"/>
    <w:pPr>
      <w:spacing w:after="100" w:line="259" w:lineRule="auto"/>
      <w:ind w:left="440"/>
    </w:pPr>
    <w:rPr>
      <w:rFonts w:ascii="Calibri" w:hAnsi="Calibri"/>
    </w:rPr>
  </w:style>
  <w:style w:type="character" w:styleId="Odwoaniedokomentarza">
    <w:name w:val="annotation reference"/>
    <w:uiPriority w:val="99"/>
    <w:semiHidden/>
    <w:unhideWhenUsed/>
    <w:rsid w:val="00E95EA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EA6"/>
    <w:pPr>
      <w:spacing w:after="160" w:line="240" w:lineRule="auto"/>
    </w:pPr>
    <w:rPr>
      <w:rFonts w:ascii="Calibri" w:hAnsi="Calibri"/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E95EA6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95EA6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E95EA6"/>
    <w:rPr>
      <w:b/>
      <w:bCs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95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E95EA6"/>
    <w:rPr>
      <w:rFonts w:ascii="Tahoma" w:hAnsi="Tahoma" w:cs="Tahoma"/>
      <w:sz w:val="16"/>
      <w:szCs w:val="16"/>
      <w:lang w:eastAsia="en-US"/>
    </w:rPr>
  </w:style>
  <w:style w:type="paragraph" w:customStyle="1" w:styleId="SLNormalny">
    <w:name w:val="SL Normalny"/>
    <w:basedOn w:val="Normalny"/>
    <w:link w:val="SLNormalnyZnak"/>
    <w:qFormat/>
    <w:rsid w:val="00211970"/>
    <w:pPr>
      <w:spacing w:before="120" w:after="120"/>
    </w:pPr>
    <w:rPr>
      <w:rFonts w:ascii="Times New Roman" w:eastAsia="Times New Roman" w:hAnsi="Times New Roman"/>
      <w:szCs w:val="24"/>
      <w:lang w:val="x-none" w:eastAsia="x-none"/>
    </w:rPr>
  </w:style>
  <w:style w:type="character" w:customStyle="1" w:styleId="SLNormalnyZnak">
    <w:name w:val="SL Normalny Znak"/>
    <w:link w:val="SLNormalny"/>
    <w:rsid w:val="00211970"/>
    <w:rPr>
      <w:rFonts w:ascii="Times New Roman" w:eastAsia="Times New Roman" w:hAnsi="Times New Roman"/>
      <w:sz w:val="24"/>
      <w:szCs w:val="24"/>
      <w:lang w:val="x-none" w:eastAsia="x-none"/>
    </w:rPr>
  </w:style>
  <w:style w:type="character" w:styleId="UyteHipercze">
    <w:name w:val="FollowedHyperlink"/>
    <w:uiPriority w:val="99"/>
    <w:semiHidden/>
    <w:unhideWhenUsed/>
    <w:rsid w:val="00F332F1"/>
    <w:rPr>
      <w:color w:val="954F72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810F4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E810F4"/>
    <w:rPr>
      <w:lang w:eastAsia="en-US"/>
    </w:rPr>
  </w:style>
  <w:style w:type="character" w:styleId="Odwoanieprzypisudolnego">
    <w:name w:val="footnote reference"/>
    <w:uiPriority w:val="99"/>
    <w:semiHidden/>
    <w:unhideWhenUsed/>
    <w:rsid w:val="00E810F4"/>
    <w:rPr>
      <w:vertAlign w:val="superscript"/>
    </w:rPr>
  </w:style>
  <w:style w:type="paragraph" w:styleId="Poprawka">
    <w:name w:val="Revision"/>
    <w:hidden/>
    <w:uiPriority w:val="99"/>
    <w:semiHidden/>
    <w:rsid w:val="00D6440B"/>
    <w:rPr>
      <w:sz w:val="22"/>
      <w:szCs w:val="22"/>
      <w:lang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F60B46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ytuZnak">
    <w:name w:val="Tytuł Znak"/>
    <w:link w:val="Tytu"/>
    <w:uiPriority w:val="10"/>
    <w:rsid w:val="00F60B46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styleId="Pogrubienie">
    <w:name w:val="Strong"/>
    <w:uiPriority w:val="22"/>
    <w:qFormat/>
    <w:rsid w:val="00F60B46"/>
    <w:rPr>
      <w:rFonts w:ascii="Arial" w:hAnsi="Arial" w:cs="Arial"/>
      <w:sz w:val="28"/>
      <w:szCs w:val="28"/>
    </w:rPr>
  </w:style>
  <w:style w:type="paragraph" w:styleId="Legenda">
    <w:name w:val="caption"/>
    <w:basedOn w:val="Normalny"/>
    <w:next w:val="Normalny"/>
    <w:unhideWhenUsed/>
    <w:qFormat/>
    <w:rsid w:val="00C65342"/>
    <w:pPr>
      <w:spacing w:after="240" w:line="240" w:lineRule="auto"/>
    </w:pPr>
    <w:rPr>
      <w:b/>
      <w:bCs/>
      <w:i/>
      <w:iCs/>
      <w:color w:val="000000"/>
      <w:sz w:val="20"/>
    </w:rPr>
  </w:style>
  <w:style w:type="paragraph" w:customStyle="1" w:styleId="Wypunktowanie">
    <w:name w:val="Wypunktowanie"/>
    <w:basedOn w:val="Normalny"/>
    <w:link w:val="WypunktowanieZnak"/>
    <w:qFormat/>
    <w:rsid w:val="00206341"/>
    <w:pPr>
      <w:numPr>
        <w:numId w:val="3"/>
      </w:numPr>
      <w:spacing w:after="160"/>
      <w:ind w:left="340"/>
      <w:contextualSpacing/>
    </w:pPr>
    <w:rPr>
      <w:rFonts w:cs="Arial"/>
      <w:szCs w:val="24"/>
    </w:rPr>
  </w:style>
  <w:style w:type="character" w:customStyle="1" w:styleId="AkapitzlistZnak">
    <w:name w:val="Akapit z listą Znak"/>
    <w:aliases w:val="Bullet List Znak,FooterText Znak,numbered Znak,Paragraphe de liste1 Znak,Bulletr List Paragraph Znak,列出段落 Znak,列出段落1 Znak,List Paragraph2 Znak,List Paragraph21 Znak,Listeafsnit1 Znak,Parágrafo da Lista1 Znak,Párrafo de lista1 Znak"/>
    <w:link w:val="Akapitzlist"/>
    <w:uiPriority w:val="34"/>
    <w:locked/>
    <w:rsid w:val="00403311"/>
    <w:rPr>
      <w:sz w:val="22"/>
      <w:szCs w:val="22"/>
      <w:lang w:eastAsia="en-US"/>
    </w:rPr>
  </w:style>
  <w:style w:type="character" w:customStyle="1" w:styleId="WypunktowanieZnak">
    <w:name w:val="Wypunktowanie Znak"/>
    <w:link w:val="Wypunktowanie"/>
    <w:rsid w:val="00206341"/>
    <w:rPr>
      <w:rFonts w:ascii="Arial" w:hAnsi="Arial" w:cs="Arial"/>
      <w:sz w:val="24"/>
      <w:szCs w:val="24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25895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125895"/>
    <w:rPr>
      <w:rFonts w:ascii="Arial" w:hAnsi="Arial"/>
      <w:lang w:eastAsia="en-US"/>
    </w:rPr>
  </w:style>
  <w:style w:type="character" w:styleId="Odwoanieprzypisukocowego">
    <w:name w:val="endnote reference"/>
    <w:uiPriority w:val="99"/>
    <w:semiHidden/>
    <w:unhideWhenUsed/>
    <w:rsid w:val="0012589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3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0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3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1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7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7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header" Target="header1.xml"/><Relationship Id="rId55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fontTable" Target="fontTable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8" Type="http://schemas.openxmlformats.org/officeDocument/2006/relationships/settings" Target="settings.xml"/><Relationship Id="rId51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186C3EA263BD4F917A6C85A18A961C" ma:contentTypeVersion="15" ma:contentTypeDescription="Utwórz nowy dokument." ma:contentTypeScope="" ma:versionID="1ee99c5253f23da891e28be8053fa92c">
  <xsd:schema xmlns:xsd="http://www.w3.org/2001/XMLSchema" xmlns:xs="http://www.w3.org/2001/XMLSchema" xmlns:p="http://schemas.microsoft.com/office/2006/metadata/properties" xmlns:ns2="244bb23a-2fe6-433a-9a37-f7f25922d564" xmlns:ns3="8a95167d-084d-43a8-bc0f-5d5b25d0083d" targetNamespace="http://schemas.microsoft.com/office/2006/metadata/properties" ma:root="true" ma:fieldsID="6a622b57e5b510c6708697c1732ef812" ns2:_="" ns3:_="">
    <xsd:import namespace="244bb23a-2fe6-433a-9a37-f7f25922d564"/>
    <xsd:import namespace="8a95167d-084d-43a8-bc0f-5d5b25d008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bb23a-2fe6-433a-9a37-f7f25922d5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210e09ee-9627-4669-83b3-8153eeb155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5167d-084d-43a8-bc0f-5d5b25d0083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73daa57-4d04-4742-8eca-104da886972f}" ma:internalName="TaxCatchAll" ma:showField="CatchAllData" ma:web="8a95167d-084d-43a8-bc0f-5d5b25d008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LongProperties xmlns="http://schemas.microsoft.com/office/2006/metadata/longProperties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4bb23a-2fe6-433a-9a37-f7f25922d564">
      <Terms xmlns="http://schemas.microsoft.com/office/infopath/2007/PartnerControls"/>
    </lcf76f155ced4ddcb4097134ff3c332f>
    <TaxCatchAll xmlns="8a95167d-084d-43a8-bc0f-5d5b25d0083d" xsi:nil="true"/>
  </documentManagement>
</p:properties>
</file>

<file path=customXml/itemProps1.xml><?xml version="1.0" encoding="utf-8"?>
<ds:datastoreItem xmlns:ds="http://schemas.openxmlformats.org/officeDocument/2006/customXml" ds:itemID="{3783504C-C038-467C-B9F4-BF14E385D0A2}"/>
</file>

<file path=customXml/itemProps2.xml><?xml version="1.0" encoding="utf-8"?>
<ds:datastoreItem xmlns:ds="http://schemas.openxmlformats.org/officeDocument/2006/customXml" ds:itemID="{0577A325-37FC-4AB8-B1A3-68D940011C9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2E58F4E-654C-4B22-B9A5-09761BD1281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DCEEBAC-2FFA-41BA-ACA5-D0647DB7F548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813510BF-B439-40E8-AFFD-89BE1C286D58}">
  <ds:schemaRefs>
    <ds:schemaRef ds:uri="http://schemas.microsoft.com/office/2006/metadata/properties"/>
    <ds:schemaRef ds:uri="http://schemas.microsoft.com/office/infopath/2007/PartnerControls"/>
    <ds:schemaRef ds:uri="41ca9487-0e91-409c-a226-d5e78ddba1d5"/>
    <ds:schemaRef ds:uri="ff83f93e-586e-46cb-9b09-37e9dd9ed15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52</Pages>
  <Words>6095</Words>
  <Characters>36572</Characters>
  <Application>Microsoft Office Word</Application>
  <DocSecurity>0</DocSecurity>
  <Lines>304</Lines>
  <Paragraphs>85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MRR</Company>
  <LinksUpToDate>false</LinksUpToDate>
  <CharactersWithSpaces>42582</CharactersWithSpaces>
  <SharedDoc>false</SharedDoc>
  <HLinks>
    <vt:vector size="186" baseType="variant">
      <vt:variant>
        <vt:i4>1245235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_Toc166602460</vt:lpwstr>
      </vt:variant>
      <vt:variant>
        <vt:i4>1048627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_Toc166602459</vt:lpwstr>
      </vt:variant>
      <vt:variant>
        <vt:i4>1048627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_Toc166602458</vt:lpwstr>
      </vt:variant>
      <vt:variant>
        <vt:i4>1048627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_Toc166602457</vt:lpwstr>
      </vt:variant>
      <vt:variant>
        <vt:i4>1048627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_Toc166602456</vt:lpwstr>
      </vt:variant>
      <vt:variant>
        <vt:i4>1048627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_Toc166602455</vt:lpwstr>
      </vt:variant>
      <vt:variant>
        <vt:i4>1048627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_Toc166602454</vt:lpwstr>
      </vt:variant>
      <vt:variant>
        <vt:i4>1048627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_Toc166602453</vt:lpwstr>
      </vt:variant>
      <vt:variant>
        <vt:i4>1048627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_Toc166602452</vt:lpwstr>
      </vt:variant>
      <vt:variant>
        <vt:i4>1048627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_Toc166602451</vt:lpwstr>
      </vt:variant>
      <vt:variant>
        <vt:i4>1048627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_Toc166602450</vt:lpwstr>
      </vt:variant>
      <vt:variant>
        <vt:i4>1114163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_Toc166602449</vt:lpwstr>
      </vt:variant>
      <vt:variant>
        <vt:i4>1114163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_Toc166602448</vt:lpwstr>
      </vt:variant>
      <vt:variant>
        <vt:i4>1114163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_Toc166602447</vt:lpwstr>
      </vt:variant>
      <vt:variant>
        <vt:i4>1114163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_Toc166602446</vt:lpwstr>
      </vt:variant>
      <vt:variant>
        <vt:i4>1114163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_Toc166602445</vt:lpwstr>
      </vt:variant>
      <vt:variant>
        <vt:i4>1114163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_Toc166602444</vt:lpwstr>
      </vt:variant>
      <vt:variant>
        <vt:i4>1114163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_Toc166602443</vt:lpwstr>
      </vt:variant>
      <vt:variant>
        <vt:i4>1114163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_Toc166602442</vt:lpwstr>
      </vt:variant>
      <vt:variant>
        <vt:i4>1114163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_Toc166602441</vt:lpwstr>
      </vt:variant>
      <vt:variant>
        <vt:i4>1114163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_Toc166602440</vt:lpwstr>
      </vt:variant>
      <vt:variant>
        <vt:i4>1441843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_Toc166602439</vt:lpwstr>
      </vt:variant>
      <vt:variant>
        <vt:i4>1441843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_Toc166602438</vt:lpwstr>
      </vt:variant>
      <vt:variant>
        <vt:i4>1441843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_Toc166602437</vt:lpwstr>
      </vt:variant>
      <vt:variant>
        <vt:i4>1441843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_Toc166602436</vt:lpwstr>
      </vt:variant>
      <vt:variant>
        <vt:i4>1441843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_Toc166602435</vt:lpwstr>
      </vt:variant>
      <vt:variant>
        <vt:i4>1441843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_Toc166602434</vt:lpwstr>
      </vt:variant>
      <vt:variant>
        <vt:i4>1441843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_Toc166602433</vt:lpwstr>
      </vt:variant>
      <vt:variant>
        <vt:i4>1441843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_Toc166602432</vt:lpwstr>
      </vt:variant>
      <vt:variant>
        <vt:i4>1441843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_Toc166602431</vt:lpwstr>
      </vt:variant>
      <vt:variant>
        <vt:i4>1441843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_Toc166602430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Wisniewska</dc:creator>
  <cp:keywords/>
  <cp:lastModifiedBy>MACIEJEWSKA Agata</cp:lastModifiedBy>
  <cp:revision>2</cp:revision>
  <dcterms:created xsi:type="dcterms:W3CDTF">2024-05-14T16:08:00Z</dcterms:created>
  <dcterms:modified xsi:type="dcterms:W3CDTF">2024-05-14T16:08:00Z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7M7EMJF4MY4Z-374091937-427</vt:lpwstr>
  </property>
  <property fmtid="{D5CDD505-2E9C-101B-9397-08002B2CF9AE}" pid="3" name="_dlc_DocIdItemGuid">
    <vt:lpwstr>42b49693-bc7c-4c33-a52f-f552a55736f4</vt:lpwstr>
  </property>
  <property fmtid="{D5CDD505-2E9C-101B-9397-08002B2CF9AE}" pid="4" name="_dlc_DocIdUrl">
    <vt:lpwstr>https://atos365.sharepoint.com/sites/390000477/_layouts/15/DocIdRedir.aspx?ID=7M7EMJF4MY4Z-374091937-427, 7M7EMJF4MY4Z-374091937-427</vt:lpwstr>
  </property>
  <property fmtid="{D5CDD505-2E9C-101B-9397-08002B2CF9AE}" pid="5" name="Stan zatwierdzenia">
    <vt:lpwstr/>
  </property>
  <property fmtid="{D5CDD505-2E9C-101B-9397-08002B2CF9AE}" pid="6" name="Status dokumentu">
    <vt:lpwstr>W OPRACOWANIU</vt:lpwstr>
  </property>
  <property fmtid="{D5CDD505-2E9C-101B-9397-08002B2CF9AE}" pid="7" name="display_urn:schemas-microsoft-com:office:office#Editor">
    <vt:lpwstr>SOBCZYK Monika</vt:lpwstr>
  </property>
  <property fmtid="{D5CDD505-2E9C-101B-9397-08002B2CF9AE}" pid="8" name="Order">
    <vt:lpwstr>151700.000000000</vt:lpwstr>
  </property>
  <property fmtid="{D5CDD505-2E9C-101B-9397-08002B2CF9AE}" pid="9" name="_ExtendedDescription">
    <vt:lpwstr/>
  </property>
  <property fmtid="{D5CDD505-2E9C-101B-9397-08002B2CF9AE}" pid="10" name="display_urn:schemas-microsoft-com:office:office#Author">
    <vt:lpwstr>SOBCZYK Monika</vt:lpwstr>
  </property>
  <property fmtid="{D5CDD505-2E9C-101B-9397-08002B2CF9AE}" pid="11" name="ContentTypeId">
    <vt:lpwstr>0x0101004D186C3EA263BD4F917A6C85A18A961C</vt:lpwstr>
  </property>
</Properties>
</file>