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0A37501D" w14:textId="77777777" w:rsidR="00F60B46" w:rsidRPr="002A2E3D" w:rsidRDefault="00F60B46" w:rsidP="005C6DB5">
      <w:pPr>
        <w:jc w:val="center"/>
        <w:rPr>
          <w:rFonts w:cs="Arial"/>
          <w:b/>
          <w:bCs/>
          <w:sz w:val="40"/>
          <w:szCs w:val="40"/>
        </w:rPr>
      </w:pPr>
    </w:p>
    <w:p w14:paraId="4598C72D" w14:textId="77777777" w:rsidR="001913CE" w:rsidRPr="002A2E3D" w:rsidRDefault="001913CE" w:rsidP="001913CE">
      <w:pPr>
        <w:jc w:val="center"/>
        <w:rPr>
          <w:rFonts w:cs="Arial"/>
          <w:b/>
          <w:bCs/>
          <w:sz w:val="40"/>
          <w:szCs w:val="40"/>
        </w:rPr>
      </w:pPr>
      <w:r w:rsidRPr="002A2E3D">
        <w:rPr>
          <w:rFonts w:cs="Arial"/>
          <w:b/>
          <w:bCs/>
          <w:sz w:val="40"/>
          <w:szCs w:val="40"/>
        </w:rPr>
        <w:t xml:space="preserve">Instrukcja </w:t>
      </w:r>
      <w:r w:rsidR="00B53E36">
        <w:rPr>
          <w:rFonts w:cs="Arial"/>
          <w:b/>
          <w:bCs/>
          <w:sz w:val="40"/>
          <w:szCs w:val="40"/>
        </w:rPr>
        <w:t>U</w:t>
      </w:r>
      <w:r w:rsidRPr="002A2E3D">
        <w:rPr>
          <w:rFonts w:cs="Arial"/>
          <w:b/>
          <w:bCs/>
          <w:sz w:val="40"/>
          <w:szCs w:val="40"/>
        </w:rPr>
        <w:t xml:space="preserve">żytkownika </w:t>
      </w:r>
    </w:p>
    <w:p w14:paraId="20130B2B" w14:textId="77777777" w:rsidR="001913CE" w:rsidRPr="002A2E3D" w:rsidRDefault="00B0692F" w:rsidP="001913CE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 xml:space="preserve">SL2021 </w:t>
      </w:r>
      <w:r w:rsidR="00784DA9">
        <w:rPr>
          <w:rFonts w:cs="Arial"/>
          <w:b/>
          <w:bCs/>
          <w:sz w:val="40"/>
          <w:szCs w:val="40"/>
        </w:rPr>
        <w:t>–</w:t>
      </w:r>
      <w:r>
        <w:rPr>
          <w:rFonts w:cs="Arial"/>
          <w:b/>
          <w:bCs/>
          <w:sz w:val="40"/>
          <w:szCs w:val="40"/>
        </w:rPr>
        <w:t xml:space="preserve"> </w:t>
      </w:r>
      <w:r w:rsidR="00784DA9">
        <w:rPr>
          <w:rFonts w:cs="Arial"/>
          <w:b/>
          <w:bCs/>
          <w:sz w:val="40"/>
          <w:szCs w:val="40"/>
        </w:rPr>
        <w:t>Instrumenty Finansowe</w:t>
      </w:r>
    </w:p>
    <w:p w14:paraId="5DAB6C7B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4C2AC2CF" w14:textId="77777777" w:rsidR="005C6DB5" w:rsidRPr="002A2E3D" w:rsidRDefault="00594385" w:rsidP="005C6DB5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Wersja dla Beneficjentów</w:t>
      </w:r>
    </w:p>
    <w:p w14:paraId="02EB378F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6A05A809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3EEC72CF" w14:textId="77777777" w:rsidR="00F60B46" w:rsidRPr="00A03C53" w:rsidRDefault="00F60B46" w:rsidP="00E77DFD">
      <w:pPr>
        <w:rPr>
          <w:rFonts w:cs="Arial"/>
        </w:rPr>
      </w:pPr>
      <w:r w:rsidRPr="002442DA">
        <w:rPr>
          <w:rFonts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4262A6FF" w14:textId="3A76F543" w:rsidR="00EB269F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r w:rsidR="00275755">
        <w:rPr>
          <w:noProof/>
        </w:rPr>
        <w:fldChar w:fldCharType="begin"/>
      </w:r>
      <w:r w:rsidR="00275755">
        <w:rPr>
          <w:noProof/>
        </w:rPr>
        <w:instrText>HYPERLINK \l "_Toc175779481"</w:instrText>
      </w:r>
      <w:ins w:id="2" w:author="MACIEJEWSKA Agata" w:date="2025-08-13T00:42:00Z">
        <w:r w:rsidR="005646DA">
          <w:rPr>
            <w:noProof/>
          </w:rPr>
        </w:r>
      </w:ins>
      <w:r w:rsidR="00275755">
        <w:rPr>
          <w:noProof/>
        </w:rPr>
        <w:fldChar w:fldCharType="separate"/>
      </w:r>
      <w:r w:rsidR="00EB269F" w:rsidRPr="00246B61">
        <w:rPr>
          <w:rStyle w:val="Hipercze"/>
          <w:noProof/>
        </w:rPr>
        <w:t>Wstęp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_Toc175779481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5646DA">
        <w:rPr>
          <w:noProof/>
          <w:webHidden/>
        </w:rPr>
        <w:t>5</w:t>
      </w:r>
      <w:r w:rsidR="00EB269F">
        <w:rPr>
          <w:noProof/>
          <w:webHidden/>
        </w:rPr>
        <w:fldChar w:fldCharType="end"/>
      </w:r>
      <w:r w:rsidR="00275755">
        <w:rPr>
          <w:noProof/>
        </w:rPr>
        <w:fldChar w:fldCharType="end"/>
      </w:r>
    </w:p>
    <w:p w14:paraId="5DAD4BE4" w14:textId="76C14538" w:rsidR="00EB269F" w:rsidRDefault="0027575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"_Toc175779482"</w:instrText>
      </w:r>
      <w:ins w:id="3" w:author="MACIEJEWSKA Agata" w:date="2025-08-13T00:42:00Z">
        <w:r w:rsidR="005646DA">
          <w:rPr>
            <w:noProof/>
          </w:rPr>
        </w:r>
      </w:ins>
      <w:r>
        <w:rPr>
          <w:noProof/>
        </w:rPr>
        <w:fldChar w:fldCharType="separate"/>
      </w:r>
      <w:r w:rsidR="00EB269F" w:rsidRPr="00246B61">
        <w:rPr>
          <w:rStyle w:val="Hipercze"/>
          <w:noProof/>
        </w:rPr>
        <w:t>Zmiana wersji językowej aplikacji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_Toc175779482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5646DA">
        <w:rPr>
          <w:noProof/>
          <w:webHidden/>
        </w:rPr>
        <w:t>6</w:t>
      </w:r>
      <w:r w:rsidR="00EB269F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C456010" w14:textId="75765CC7" w:rsidR="00EB269F" w:rsidRDefault="0027575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"_Toc175779483"</w:instrText>
      </w:r>
      <w:ins w:id="4" w:author="MACIEJEWSKA Agata" w:date="2025-08-13T00:42:00Z">
        <w:r w:rsidR="005646DA">
          <w:rPr>
            <w:noProof/>
          </w:rPr>
        </w:r>
      </w:ins>
      <w:r>
        <w:rPr>
          <w:noProof/>
        </w:rPr>
        <w:fldChar w:fldCharType="separate"/>
      </w:r>
      <w:r w:rsidR="00EB269F" w:rsidRPr="00246B61">
        <w:rPr>
          <w:rStyle w:val="Hipercze"/>
          <w:noProof/>
        </w:rPr>
        <w:t>Uprawnienia Użytkownika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_Toc175779483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5646DA">
        <w:rPr>
          <w:noProof/>
          <w:webHidden/>
        </w:rPr>
        <w:t>7</w:t>
      </w:r>
      <w:r w:rsidR="00EB269F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C8337C7" w14:textId="29722CAF" w:rsidR="00EB269F" w:rsidRDefault="0027575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"_Toc175779484"</w:instrText>
      </w:r>
      <w:ins w:id="5" w:author="MACIEJEWSKA Agata" w:date="2025-08-13T00:42:00Z">
        <w:r w:rsidR="005646DA">
          <w:rPr>
            <w:noProof/>
          </w:rPr>
        </w:r>
      </w:ins>
      <w:r>
        <w:rPr>
          <w:noProof/>
        </w:rPr>
        <w:fldChar w:fldCharType="separate"/>
      </w:r>
      <w:r w:rsidR="00EB269F" w:rsidRPr="00246B61">
        <w:rPr>
          <w:rStyle w:val="Hipercze"/>
          <w:bCs/>
          <w:noProof/>
        </w:rPr>
        <w:t>1.</w:t>
      </w:r>
      <w:r w:rsidR="00EB269F"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  <w:tab/>
      </w:r>
      <w:r w:rsidR="00EB269F" w:rsidRPr="00246B61">
        <w:rPr>
          <w:rStyle w:val="Hipercze"/>
          <w:noProof/>
        </w:rPr>
        <w:t>Dostęp do Instrumentów Finansowych z Domeny Projekt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_Toc175779484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5646DA">
        <w:rPr>
          <w:noProof/>
          <w:webHidden/>
        </w:rPr>
        <w:t>8</w:t>
      </w:r>
      <w:r w:rsidR="00EB269F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0FFB1B3" w14:textId="6CE8E65D" w:rsidR="00EB269F" w:rsidRDefault="0027575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"_Toc175779485"</w:instrText>
      </w:r>
      <w:ins w:id="6" w:author="MACIEJEWSKA Agata" w:date="2025-08-13T00:42:00Z">
        <w:r w:rsidR="005646DA">
          <w:rPr>
            <w:noProof/>
          </w:rPr>
        </w:r>
      </w:ins>
      <w:r>
        <w:rPr>
          <w:noProof/>
        </w:rPr>
        <w:fldChar w:fldCharType="separate"/>
      </w:r>
      <w:r w:rsidR="00EB269F" w:rsidRPr="00246B61">
        <w:rPr>
          <w:rStyle w:val="Hipercze"/>
          <w:bCs/>
          <w:noProof/>
        </w:rPr>
        <w:t>2.</w:t>
      </w:r>
      <w:r w:rsidR="00EB269F"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  <w:tab/>
      </w:r>
      <w:r w:rsidR="00EB269F" w:rsidRPr="00246B61">
        <w:rPr>
          <w:rStyle w:val="Hipercze"/>
          <w:noProof/>
        </w:rPr>
        <w:t>Rejestr podmiotów wdrażających IF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_Toc175779485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5646DA">
        <w:rPr>
          <w:noProof/>
          <w:webHidden/>
        </w:rPr>
        <w:t>10</w:t>
      </w:r>
      <w:r w:rsidR="00EB269F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C50E2C9" w14:textId="149CFF58" w:rsidR="00EB269F" w:rsidRDefault="00275755" w:rsidP="009A5A9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"_Toc175779486"</w:instrText>
      </w:r>
      <w:ins w:id="7" w:author="MACIEJEWSKA Agata" w:date="2025-08-13T00:42:00Z">
        <w:r w:rsidR="005646DA">
          <w:rPr>
            <w:noProof/>
          </w:rPr>
        </w:r>
      </w:ins>
      <w:r>
        <w:rPr>
          <w:noProof/>
        </w:rPr>
        <w:fldChar w:fldCharType="separate"/>
      </w:r>
      <w:r w:rsidR="00EB269F" w:rsidRPr="00246B61">
        <w:rPr>
          <w:rStyle w:val="Hipercze"/>
          <w:bCs/>
          <w:noProof/>
        </w:rPr>
        <w:t>2.1.</w:t>
      </w:r>
      <w:r w:rsidR="00EB269F"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  <w:tab/>
      </w:r>
      <w:r w:rsidR="00EB269F" w:rsidRPr="00246B61">
        <w:rPr>
          <w:rStyle w:val="Hipercze"/>
          <w:noProof/>
        </w:rPr>
        <w:t>Ekran główny Rejestru podmiotów wdrażających IF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_Toc175779486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5646DA">
        <w:rPr>
          <w:noProof/>
          <w:webHidden/>
        </w:rPr>
        <w:t>10</w:t>
      </w:r>
      <w:r w:rsidR="00EB269F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6193327" w14:textId="24066244" w:rsidR="00EB269F" w:rsidRPr="0094137B" w:rsidRDefault="00EB269F">
      <w:pPr>
        <w:pStyle w:val="Spistreci2"/>
        <w:rPr>
          <w:rStyle w:val="Hipercze"/>
          <w:bCs/>
          <w:noProof/>
          <w:rPrChange w:id="8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9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10" w:author="MACIEJEWSKA Agata" w:date="2024-10-10T03:05:00Z">
            <w:rPr>
              <w:noProof/>
            </w:rPr>
          </w:rPrChange>
        </w:rPr>
        <w:instrText>HYPERLINK \l "_Toc175779487"</w:instrText>
      </w:r>
      <w:r w:rsidRPr="0094137B">
        <w:rPr>
          <w:rStyle w:val="Hipercze"/>
          <w:bCs/>
          <w:noProof/>
        </w:rPr>
        <w:instrText xml:space="preserve"> </w:instrText>
      </w:r>
      <w:ins w:id="11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2.2.</w:t>
      </w:r>
      <w:r w:rsidRPr="0094137B">
        <w:rPr>
          <w:rStyle w:val="Hipercze"/>
          <w:bCs/>
          <w:noProof/>
          <w:rPrChange w:id="1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Szczegóły podmiotu wdrażającego instrument finansowy</w:t>
      </w:r>
      <w:r w:rsidRPr="0094137B">
        <w:rPr>
          <w:rStyle w:val="Hipercze"/>
          <w:bCs/>
          <w:noProof/>
          <w:webHidden/>
          <w:rPrChange w:id="13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14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15" w:author="MACIEJEWSKA Agata" w:date="2024-10-10T03:05:00Z">
            <w:rPr>
              <w:noProof/>
              <w:webHidden/>
            </w:rPr>
          </w:rPrChange>
        </w:rPr>
        <w:instrText xml:space="preserve"> PAGEREF _Toc175779487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16" w:author="MACIEJEWSKA Agata" w:date="2024-10-10T03:05:00Z">
            <w:rPr>
              <w:noProof/>
              <w:webHidden/>
            </w:rPr>
          </w:rPrChange>
        </w:rPr>
        <w:fldChar w:fldCharType="separate"/>
      </w:r>
      <w:ins w:id="17" w:author="MACIEJEWSKA Agata" w:date="2025-08-13T00:42:00Z">
        <w:r w:rsidR="005646DA">
          <w:rPr>
            <w:rStyle w:val="Hipercze"/>
            <w:bCs/>
            <w:noProof/>
            <w:webHidden/>
          </w:rPr>
          <w:t>14</w:t>
        </w:r>
      </w:ins>
      <w:del w:id="18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19" w:author="MACIEJEWSKA Agata" w:date="2024-10-10T03:05:00Z">
              <w:rPr>
                <w:noProof/>
                <w:webHidden/>
              </w:rPr>
            </w:rPrChange>
          </w:rPr>
          <w:delText>14</w:delText>
        </w:r>
      </w:del>
      <w:r w:rsidRPr="0094137B">
        <w:rPr>
          <w:rStyle w:val="Hipercze"/>
          <w:bCs/>
          <w:noProof/>
          <w:webHidden/>
          <w:rPrChange w:id="2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FCC4765" w14:textId="17DC3B55" w:rsidR="00EB269F" w:rsidRPr="0094137B" w:rsidRDefault="00EB269F">
      <w:pPr>
        <w:pStyle w:val="Spistreci2"/>
        <w:rPr>
          <w:rStyle w:val="Hipercze"/>
          <w:bCs/>
          <w:noProof/>
          <w:rPrChange w:id="2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2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23" w:author="MACIEJEWSKA Agata" w:date="2024-10-10T03:05:00Z">
            <w:rPr>
              <w:noProof/>
            </w:rPr>
          </w:rPrChange>
        </w:rPr>
        <w:instrText>HYPERLINK \l "_Toc175779488"</w:instrText>
      </w:r>
      <w:r w:rsidRPr="0094137B">
        <w:rPr>
          <w:rStyle w:val="Hipercze"/>
          <w:bCs/>
          <w:noProof/>
        </w:rPr>
        <w:instrText xml:space="preserve"> </w:instrText>
      </w:r>
      <w:ins w:id="24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2.3.</w:t>
      </w:r>
      <w:r w:rsidRPr="0094137B">
        <w:rPr>
          <w:rStyle w:val="Hipercze"/>
          <w:bCs/>
          <w:noProof/>
          <w:rPrChange w:id="25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Generowanie pliku PDF z danymi podmiotu wdrażającego IF</w:t>
      </w:r>
      <w:r w:rsidRPr="0094137B">
        <w:rPr>
          <w:rStyle w:val="Hipercze"/>
          <w:bCs/>
          <w:noProof/>
          <w:webHidden/>
          <w:rPrChange w:id="2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2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28" w:author="MACIEJEWSKA Agata" w:date="2024-10-10T03:05:00Z">
            <w:rPr>
              <w:noProof/>
              <w:webHidden/>
            </w:rPr>
          </w:rPrChange>
        </w:rPr>
        <w:instrText xml:space="preserve"> PAGEREF _Toc175779488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2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0" w:author="MACIEJEWSKA Agata" w:date="2025-08-13T00:42:00Z">
        <w:r w:rsidR="005646DA">
          <w:rPr>
            <w:rStyle w:val="Hipercze"/>
            <w:bCs/>
            <w:noProof/>
            <w:webHidden/>
          </w:rPr>
          <w:t>19</w:t>
        </w:r>
      </w:ins>
      <w:del w:id="3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2" w:author="MACIEJEWSKA Agata" w:date="2024-10-10T03:05:00Z">
              <w:rPr>
                <w:noProof/>
                <w:webHidden/>
              </w:rPr>
            </w:rPrChange>
          </w:rPr>
          <w:delText>19</w:delText>
        </w:r>
      </w:del>
      <w:r w:rsidRPr="0094137B">
        <w:rPr>
          <w:rStyle w:val="Hipercze"/>
          <w:bCs/>
          <w:noProof/>
          <w:webHidden/>
          <w:rPrChange w:id="3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ADBBAA5" w14:textId="0E3F80DB" w:rsidR="00EB269F" w:rsidRPr="0094137B" w:rsidRDefault="00EB269F" w:rsidP="009A5A95">
      <w:pPr>
        <w:pStyle w:val="Spistreci2"/>
        <w:rPr>
          <w:rStyle w:val="Hipercze"/>
          <w:bCs/>
          <w:noProof/>
          <w:rPrChange w:id="3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5" w:author="MACIEJEWSKA Agata" w:date="2024-10-10T03:05:00Z">
            <w:rPr>
              <w:noProof/>
            </w:rPr>
          </w:rPrChange>
        </w:rPr>
        <w:instrText>HYPERLINK \l "_Toc175779489"</w:instrText>
      </w:r>
      <w:r w:rsidRPr="0094137B">
        <w:rPr>
          <w:rStyle w:val="Hipercze"/>
          <w:bCs/>
          <w:noProof/>
        </w:rPr>
        <w:instrText xml:space="preserve"> </w:instrText>
      </w:r>
      <w:ins w:id="36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2.4.</w:t>
      </w:r>
      <w:r w:rsidRPr="0094137B">
        <w:rPr>
          <w:rStyle w:val="Hipercze"/>
          <w:bCs/>
          <w:noProof/>
          <w:rPrChange w:id="37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Dodanie pozycji do Rejestru podmiotów wdrażających IF</w:t>
      </w:r>
      <w:r w:rsidRPr="0094137B">
        <w:rPr>
          <w:rStyle w:val="Hipercze"/>
          <w:bCs/>
          <w:noProof/>
          <w:webHidden/>
          <w:rPrChange w:id="38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9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0" w:author="MACIEJEWSKA Agata" w:date="2024-10-10T03:05:00Z">
            <w:rPr>
              <w:noProof/>
              <w:webHidden/>
            </w:rPr>
          </w:rPrChange>
        </w:rPr>
        <w:instrText xml:space="preserve"> PAGEREF _Toc175779489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1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2" w:author="MACIEJEWSKA Agata" w:date="2025-08-13T00:42:00Z">
        <w:r w:rsidR="005646DA">
          <w:rPr>
            <w:rStyle w:val="Hipercze"/>
            <w:bCs/>
            <w:noProof/>
            <w:webHidden/>
          </w:rPr>
          <w:t>19</w:t>
        </w:r>
      </w:ins>
      <w:del w:id="43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4" w:author="MACIEJEWSKA Agata" w:date="2024-10-10T03:05:00Z">
              <w:rPr>
                <w:noProof/>
                <w:webHidden/>
              </w:rPr>
            </w:rPrChange>
          </w:rPr>
          <w:delText>19</w:delText>
        </w:r>
      </w:del>
      <w:r w:rsidRPr="0094137B">
        <w:rPr>
          <w:rStyle w:val="Hipercze"/>
          <w:bCs/>
          <w:noProof/>
          <w:webHidden/>
          <w:rPrChange w:id="45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A941452" w14:textId="7077306C" w:rsidR="00EB269F" w:rsidRPr="0094137B" w:rsidRDefault="00EB269F">
      <w:pPr>
        <w:pStyle w:val="Spistreci2"/>
        <w:rPr>
          <w:rStyle w:val="Hipercze"/>
          <w:bCs/>
          <w:noProof/>
          <w:rPrChange w:id="46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7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8" w:author="MACIEJEWSKA Agata" w:date="2024-10-10T03:05:00Z">
            <w:rPr>
              <w:noProof/>
            </w:rPr>
          </w:rPrChange>
        </w:rPr>
        <w:instrText>HYPERLINK \l "_Toc175779490"</w:instrText>
      </w:r>
      <w:r w:rsidRPr="0094137B">
        <w:rPr>
          <w:rStyle w:val="Hipercze"/>
          <w:bCs/>
          <w:noProof/>
        </w:rPr>
        <w:instrText xml:space="preserve"> </w:instrText>
      </w:r>
      <w:ins w:id="49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2.5.</w:t>
      </w:r>
      <w:r w:rsidRPr="0094137B">
        <w:rPr>
          <w:rStyle w:val="Hipercze"/>
          <w:bCs/>
          <w:noProof/>
          <w:rPrChange w:id="50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Edycja pozycji Rejestru podmiotów wdrażających IF</w:t>
      </w:r>
      <w:r w:rsidRPr="0094137B">
        <w:rPr>
          <w:rStyle w:val="Hipercze"/>
          <w:bCs/>
          <w:noProof/>
          <w:webHidden/>
          <w:rPrChange w:id="5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3" w:author="MACIEJEWSKA Agata" w:date="2024-10-10T03:05:00Z">
            <w:rPr>
              <w:noProof/>
              <w:webHidden/>
            </w:rPr>
          </w:rPrChange>
        </w:rPr>
        <w:instrText xml:space="preserve"> PAGEREF _Toc175779490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5" w:author="MACIEJEWSKA Agata" w:date="2025-08-13T00:42:00Z">
        <w:r w:rsidR="005646DA">
          <w:rPr>
            <w:rStyle w:val="Hipercze"/>
            <w:bCs/>
            <w:noProof/>
            <w:webHidden/>
          </w:rPr>
          <w:t>24</w:t>
        </w:r>
      </w:ins>
      <w:del w:id="5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7" w:author="MACIEJEWSKA Agata" w:date="2024-10-10T03:05:00Z">
              <w:rPr>
                <w:noProof/>
                <w:webHidden/>
              </w:rPr>
            </w:rPrChange>
          </w:rPr>
          <w:delText>24</w:delText>
        </w:r>
      </w:del>
      <w:r w:rsidRPr="0094137B">
        <w:rPr>
          <w:rStyle w:val="Hipercze"/>
          <w:bCs/>
          <w:noProof/>
          <w:webHidden/>
          <w:rPrChange w:id="5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DDC7977" w14:textId="0D26630C" w:rsidR="00EB269F" w:rsidRPr="0094137B" w:rsidRDefault="00EB269F" w:rsidP="009A5A95">
      <w:pPr>
        <w:pStyle w:val="Spistreci2"/>
        <w:rPr>
          <w:rStyle w:val="Hipercze"/>
          <w:bCs/>
          <w:noProof/>
          <w:rPrChange w:id="5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60" w:author="MACIEJEWSKA Agata" w:date="2024-10-10T03:05:00Z">
            <w:rPr>
              <w:noProof/>
            </w:rPr>
          </w:rPrChange>
        </w:rPr>
        <w:instrText>HYPERLINK \l "_Toc175779491"</w:instrText>
      </w:r>
      <w:r w:rsidRPr="0094137B">
        <w:rPr>
          <w:rStyle w:val="Hipercze"/>
          <w:bCs/>
          <w:noProof/>
        </w:rPr>
        <w:instrText xml:space="preserve"> </w:instrText>
      </w:r>
      <w:ins w:id="61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2.6.</w:t>
      </w:r>
      <w:r w:rsidRPr="0094137B">
        <w:rPr>
          <w:rStyle w:val="Hipercze"/>
          <w:bCs/>
          <w:noProof/>
          <w:rPrChange w:id="6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Usunięcie pozycji Rejestru podmiotów wdrażających IF</w:t>
      </w:r>
      <w:r w:rsidRPr="0094137B">
        <w:rPr>
          <w:rStyle w:val="Hipercze"/>
          <w:bCs/>
          <w:noProof/>
          <w:webHidden/>
          <w:rPrChange w:id="63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64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65" w:author="MACIEJEWSKA Agata" w:date="2024-10-10T03:05:00Z">
            <w:rPr>
              <w:noProof/>
              <w:webHidden/>
            </w:rPr>
          </w:rPrChange>
        </w:rPr>
        <w:instrText xml:space="preserve"> PAGEREF _Toc175779491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66" w:author="MACIEJEWSKA Agata" w:date="2024-10-10T03:05:00Z">
            <w:rPr>
              <w:noProof/>
              <w:webHidden/>
            </w:rPr>
          </w:rPrChange>
        </w:rPr>
        <w:fldChar w:fldCharType="separate"/>
      </w:r>
      <w:ins w:id="67" w:author="MACIEJEWSKA Agata" w:date="2025-08-13T00:42:00Z">
        <w:r w:rsidR="005646DA">
          <w:rPr>
            <w:rStyle w:val="Hipercze"/>
            <w:bCs/>
            <w:noProof/>
            <w:webHidden/>
          </w:rPr>
          <w:t>27</w:t>
        </w:r>
      </w:ins>
      <w:del w:id="68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69" w:author="MACIEJEWSKA Agata" w:date="2024-10-10T03:05:00Z">
              <w:rPr>
                <w:noProof/>
                <w:webHidden/>
              </w:rPr>
            </w:rPrChange>
          </w:rPr>
          <w:delText>27</w:delText>
        </w:r>
      </w:del>
      <w:r w:rsidRPr="0094137B">
        <w:rPr>
          <w:rStyle w:val="Hipercze"/>
          <w:bCs/>
          <w:noProof/>
          <w:webHidden/>
          <w:rPrChange w:id="7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2E2C7E75" w14:textId="0DCD90BF" w:rsidR="00EB269F" w:rsidRPr="0094137B" w:rsidRDefault="00EB269F" w:rsidP="009A5A95">
      <w:pPr>
        <w:pStyle w:val="Spistreci2"/>
        <w:rPr>
          <w:rStyle w:val="Hipercze"/>
          <w:bCs/>
          <w:noProof/>
          <w:rPrChange w:id="7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72" w:author="MACIEJEWSKA Agata" w:date="2024-10-10T03:05:00Z">
            <w:rPr>
              <w:noProof/>
            </w:rPr>
          </w:rPrChange>
        </w:rPr>
        <w:instrText>HYPERLINK \l "_Toc175779492"</w:instrText>
      </w:r>
      <w:r w:rsidRPr="0094137B">
        <w:rPr>
          <w:rStyle w:val="Hipercze"/>
          <w:bCs/>
          <w:noProof/>
        </w:rPr>
        <w:instrText xml:space="preserve"> </w:instrText>
      </w:r>
      <w:ins w:id="73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2.7.</w:t>
      </w:r>
      <w:r w:rsidRPr="0094137B">
        <w:rPr>
          <w:rStyle w:val="Hipercze"/>
          <w:bCs/>
          <w:noProof/>
          <w:rPrChange w:id="7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Dane finansowe pozycji Rejestru podmiotów wdrażających IF</w:t>
      </w:r>
      <w:r w:rsidRPr="0094137B">
        <w:rPr>
          <w:rStyle w:val="Hipercze"/>
          <w:bCs/>
          <w:noProof/>
          <w:webHidden/>
          <w:rPrChange w:id="75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76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77" w:author="MACIEJEWSKA Agata" w:date="2024-10-10T03:05:00Z">
            <w:rPr>
              <w:noProof/>
              <w:webHidden/>
            </w:rPr>
          </w:rPrChange>
        </w:rPr>
        <w:instrText xml:space="preserve"> PAGEREF _Toc175779492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78" w:author="MACIEJEWSKA Agata" w:date="2024-10-10T03:05:00Z">
            <w:rPr>
              <w:noProof/>
              <w:webHidden/>
            </w:rPr>
          </w:rPrChange>
        </w:rPr>
        <w:fldChar w:fldCharType="separate"/>
      </w:r>
      <w:ins w:id="79" w:author="MACIEJEWSKA Agata" w:date="2025-08-13T00:42:00Z">
        <w:r w:rsidR="005646DA">
          <w:rPr>
            <w:rStyle w:val="Hipercze"/>
            <w:bCs/>
            <w:noProof/>
            <w:webHidden/>
          </w:rPr>
          <w:t>28</w:t>
        </w:r>
      </w:ins>
      <w:del w:id="80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81" w:author="MACIEJEWSKA Agata" w:date="2024-10-10T03:05:00Z">
              <w:rPr>
                <w:noProof/>
                <w:webHidden/>
              </w:rPr>
            </w:rPrChange>
          </w:rPr>
          <w:delText>28</w:delText>
        </w:r>
      </w:del>
      <w:r w:rsidRPr="0094137B">
        <w:rPr>
          <w:rStyle w:val="Hipercze"/>
          <w:bCs/>
          <w:noProof/>
          <w:webHidden/>
          <w:rPrChange w:id="82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BFC1921" w14:textId="707B0F90" w:rsidR="00EB269F" w:rsidRPr="0094137B" w:rsidRDefault="00EB269F">
      <w:pPr>
        <w:pStyle w:val="Spistreci2"/>
        <w:rPr>
          <w:rStyle w:val="Hipercze"/>
          <w:bCs/>
          <w:noProof/>
          <w:rPrChange w:id="83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84" w:author="MACIEJEWSKA Agata" w:date="2024-10-10T03:04:00Z">
          <w:pPr>
            <w:pStyle w:val="Spistreci2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85" w:author="MACIEJEWSKA Agata" w:date="2024-10-10T03:05:00Z">
            <w:rPr>
              <w:noProof/>
            </w:rPr>
          </w:rPrChange>
        </w:rPr>
        <w:instrText>HYPERLINK \l "_Toc175779493"</w:instrText>
      </w:r>
      <w:r w:rsidRPr="0094137B">
        <w:rPr>
          <w:rStyle w:val="Hipercze"/>
          <w:bCs/>
          <w:noProof/>
        </w:rPr>
        <w:instrText xml:space="preserve"> </w:instrText>
      </w:r>
      <w:ins w:id="86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2.7.1.</w:t>
      </w:r>
      <w:ins w:id="87" w:author="MACIEJEWSKA Agata" w:date="2024-10-10T03:05:00Z">
        <w:r w:rsidR="0094137B" w:rsidRPr="0094137B">
          <w:rPr>
            <w:rStyle w:val="Hipercze"/>
            <w:bCs/>
            <w:noProof/>
            <w:rPrChange w:id="88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89" w:author="MACIEJEWSKA Agata" w:date="2024-10-10T03:05:00Z">
        <w:r w:rsidRPr="0094137B" w:rsidDel="0094137B">
          <w:rPr>
            <w:rStyle w:val="Hipercze"/>
            <w:bCs/>
            <w:noProof/>
            <w:rPrChange w:id="9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</w:t>
      </w:r>
      <w:r w:rsidRPr="0094137B">
        <w:rPr>
          <w:rStyle w:val="Hipercze"/>
          <w:bCs/>
          <w:noProof/>
          <w:webHidden/>
          <w:rPrChange w:id="9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9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93" w:author="MACIEJEWSKA Agata" w:date="2024-10-10T03:05:00Z">
            <w:rPr>
              <w:noProof/>
              <w:webHidden/>
            </w:rPr>
          </w:rPrChange>
        </w:rPr>
        <w:instrText xml:space="preserve"> PAGEREF _Toc175779493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9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95" w:author="MACIEJEWSKA Agata" w:date="2025-08-13T00:42:00Z">
        <w:r w:rsidR="005646DA">
          <w:rPr>
            <w:rStyle w:val="Hipercze"/>
            <w:bCs/>
            <w:noProof/>
            <w:webHidden/>
          </w:rPr>
          <w:t>28</w:t>
        </w:r>
      </w:ins>
      <w:del w:id="9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97" w:author="MACIEJEWSKA Agata" w:date="2024-10-10T03:05:00Z">
              <w:rPr>
                <w:noProof/>
                <w:webHidden/>
              </w:rPr>
            </w:rPrChange>
          </w:rPr>
          <w:delText>28</w:delText>
        </w:r>
      </w:del>
      <w:r w:rsidRPr="0094137B">
        <w:rPr>
          <w:rStyle w:val="Hipercze"/>
          <w:bCs/>
          <w:noProof/>
          <w:webHidden/>
          <w:rPrChange w:id="9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15D03E6" w14:textId="5EBF0D32" w:rsidR="00EB269F" w:rsidRPr="0094137B" w:rsidRDefault="00EB269F" w:rsidP="005646DA">
      <w:pPr>
        <w:pStyle w:val="Spistreci2"/>
        <w:rPr>
          <w:rStyle w:val="Hipercze"/>
          <w:bCs/>
          <w:noProof/>
          <w:rPrChange w:id="9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100" w:author="MACIEJEWSKA Agata" w:date="2024-10-10T03:05:00Z">
            <w:rPr>
              <w:noProof/>
            </w:rPr>
          </w:rPrChange>
        </w:rPr>
        <w:instrText>HYPERLINK \l "_Toc175779494"</w:instrText>
      </w:r>
      <w:r w:rsidRPr="0094137B">
        <w:rPr>
          <w:rStyle w:val="Hipercze"/>
          <w:bCs/>
          <w:noProof/>
        </w:rPr>
        <w:instrText xml:space="preserve"> </w:instrText>
      </w:r>
      <w:ins w:id="101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2.7.1.1.</w:t>
      </w:r>
      <w:ins w:id="102" w:author="MACIEJEWSKA Agata" w:date="2024-10-10T03:05:00Z">
        <w:r w:rsidR="0094137B" w:rsidRPr="0094137B">
          <w:rPr>
            <w:rStyle w:val="Hipercze"/>
            <w:bCs/>
            <w:noProof/>
            <w:rPrChange w:id="103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104" w:author="MACIEJEWSKA Agata" w:date="2024-10-10T03:05:00Z">
        <w:r w:rsidRPr="0094137B" w:rsidDel="0094137B">
          <w:rPr>
            <w:rStyle w:val="Hipercze"/>
            <w:bCs/>
            <w:noProof/>
            <w:rPrChange w:id="10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Dodanie środków wypłaconych</w:t>
      </w:r>
      <w:r w:rsidRPr="0094137B">
        <w:rPr>
          <w:rStyle w:val="Hipercze"/>
          <w:bCs/>
          <w:noProof/>
          <w:webHidden/>
          <w:rPrChange w:id="10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10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108" w:author="MACIEJEWSKA Agata" w:date="2024-10-10T03:05:00Z">
            <w:rPr>
              <w:noProof/>
              <w:webHidden/>
            </w:rPr>
          </w:rPrChange>
        </w:rPr>
        <w:instrText xml:space="preserve"> PAGEREF _Toc175779494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10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110" w:author="MACIEJEWSKA Agata" w:date="2025-08-13T00:42:00Z">
        <w:r w:rsidR="005646DA">
          <w:rPr>
            <w:rStyle w:val="Hipercze"/>
            <w:bCs/>
            <w:noProof/>
            <w:webHidden/>
          </w:rPr>
          <w:t>28</w:t>
        </w:r>
      </w:ins>
      <w:del w:id="11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112" w:author="MACIEJEWSKA Agata" w:date="2024-10-10T03:05:00Z">
              <w:rPr>
                <w:noProof/>
                <w:webHidden/>
              </w:rPr>
            </w:rPrChange>
          </w:rPr>
          <w:delText>28</w:delText>
        </w:r>
      </w:del>
      <w:r w:rsidRPr="0094137B">
        <w:rPr>
          <w:rStyle w:val="Hipercze"/>
          <w:bCs/>
          <w:noProof/>
          <w:webHidden/>
          <w:rPrChange w:id="11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86B3A3D" w14:textId="2587BF7D" w:rsidR="00EB269F" w:rsidRPr="0094137B" w:rsidRDefault="00EB269F" w:rsidP="005646DA">
      <w:pPr>
        <w:pStyle w:val="Spistreci2"/>
        <w:rPr>
          <w:rStyle w:val="Hipercze"/>
          <w:bCs/>
          <w:noProof/>
          <w:rPrChange w:id="11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115" w:author="MACIEJEWSKA Agata" w:date="2024-10-10T03:05:00Z">
            <w:rPr>
              <w:noProof/>
            </w:rPr>
          </w:rPrChange>
        </w:rPr>
        <w:instrText>HYPERLINK \l "_Toc175779495"</w:instrText>
      </w:r>
      <w:r w:rsidRPr="0094137B">
        <w:rPr>
          <w:rStyle w:val="Hipercze"/>
          <w:bCs/>
          <w:noProof/>
        </w:rPr>
        <w:instrText xml:space="preserve"> </w:instrText>
      </w:r>
      <w:ins w:id="116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2.7.1.2.</w:t>
      </w:r>
      <w:ins w:id="117" w:author="MACIEJEWSKA Agata" w:date="2024-10-10T03:05:00Z">
        <w:r w:rsidR="0094137B" w:rsidRPr="0094137B">
          <w:rPr>
            <w:rStyle w:val="Hipercze"/>
            <w:bCs/>
            <w:noProof/>
            <w:rPrChange w:id="118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119" w:author="MACIEJEWSKA Agata" w:date="2024-10-10T03:05:00Z">
        <w:r w:rsidRPr="0094137B" w:rsidDel="0094137B">
          <w:rPr>
            <w:rStyle w:val="Hipercze"/>
            <w:bCs/>
            <w:noProof/>
            <w:rPrChange w:id="12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Edycja środków wypłaconych</w:t>
      </w:r>
      <w:r w:rsidRPr="0094137B">
        <w:rPr>
          <w:rStyle w:val="Hipercze"/>
          <w:bCs/>
          <w:noProof/>
          <w:webHidden/>
          <w:rPrChange w:id="12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12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123" w:author="MACIEJEWSKA Agata" w:date="2024-10-10T03:05:00Z">
            <w:rPr>
              <w:noProof/>
              <w:webHidden/>
            </w:rPr>
          </w:rPrChange>
        </w:rPr>
        <w:instrText xml:space="preserve"> PAGEREF _Toc175779495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12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125" w:author="MACIEJEWSKA Agata" w:date="2025-08-13T00:42:00Z">
        <w:r w:rsidR="005646DA">
          <w:rPr>
            <w:rStyle w:val="Hipercze"/>
            <w:bCs/>
            <w:noProof/>
            <w:webHidden/>
          </w:rPr>
          <w:t>31</w:t>
        </w:r>
      </w:ins>
      <w:del w:id="12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127" w:author="MACIEJEWSKA Agata" w:date="2024-10-10T03:05:00Z">
              <w:rPr>
                <w:noProof/>
                <w:webHidden/>
              </w:rPr>
            </w:rPrChange>
          </w:rPr>
          <w:delText>31</w:delText>
        </w:r>
      </w:del>
      <w:r w:rsidRPr="0094137B">
        <w:rPr>
          <w:rStyle w:val="Hipercze"/>
          <w:bCs/>
          <w:noProof/>
          <w:webHidden/>
          <w:rPrChange w:id="12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04A60C08" w14:textId="6F1A0521" w:rsidR="00EB269F" w:rsidRPr="009A5A95" w:rsidRDefault="00EB269F" w:rsidP="005646DA">
      <w:pPr>
        <w:pStyle w:val="Spistreci2"/>
        <w:rPr>
          <w:rStyle w:val="Hipercze"/>
          <w:bCs/>
          <w:noProof/>
          <w:rPrChange w:id="129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130" w:author="MACIEJEWSKA Agata" w:date="2024-10-10T03:04:00Z">
            <w:rPr>
              <w:noProof/>
            </w:rPr>
          </w:rPrChange>
        </w:rPr>
        <w:instrText>HYPERLINK \l "_Toc175779496"</w:instrText>
      </w:r>
      <w:r w:rsidRPr="009A5A95">
        <w:rPr>
          <w:rStyle w:val="Hipercze"/>
          <w:bCs/>
          <w:noProof/>
        </w:rPr>
        <w:instrText xml:space="preserve"> </w:instrText>
      </w:r>
      <w:ins w:id="131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2.7.1.3.</w:t>
      </w:r>
      <w:ins w:id="132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33" w:author="MACIEJEWSKA Agata" w:date="2024-10-10T03:05:00Z">
        <w:r w:rsidRPr="009A5A95" w:rsidDel="0094137B">
          <w:rPr>
            <w:rStyle w:val="Hipercze"/>
            <w:bCs/>
            <w:noProof/>
            <w:rPrChange w:id="134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Usunięcie środków wypłaconych</w:t>
      </w:r>
      <w:r w:rsidRPr="009A5A95">
        <w:rPr>
          <w:rStyle w:val="Hipercze"/>
          <w:bCs/>
          <w:noProof/>
          <w:webHidden/>
          <w:rPrChange w:id="135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136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137" w:author="MACIEJEWSKA Agata" w:date="2024-10-10T03:04:00Z">
            <w:rPr>
              <w:noProof/>
              <w:webHidden/>
            </w:rPr>
          </w:rPrChange>
        </w:rPr>
        <w:instrText xml:space="preserve"> PAGEREF _Toc175779496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138" w:author="MACIEJEWSKA Agata" w:date="2024-10-10T03:04:00Z">
            <w:rPr>
              <w:noProof/>
              <w:webHidden/>
            </w:rPr>
          </w:rPrChange>
        </w:rPr>
        <w:fldChar w:fldCharType="separate"/>
      </w:r>
      <w:ins w:id="139" w:author="MACIEJEWSKA Agata" w:date="2025-08-13T00:42:00Z">
        <w:r w:rsidR="005646DA">
          <w:rPr>
            <w:rStyle w:val="Hipercze"/>
            <w:bCs/>
            <w:noProof/>
            <w:webHidden/>
          </w:rPr>
          <w:t>33</w:t>
        </w:r>
      </w:ins>
      <w:del w:id="140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141" w:author="MACIEJEWSKA Agata" w:date="2024-10-10T03:04:00Z">
              <w:rPr>
                <w:noProof/>
                <w:webHidden/>
              </w:rPr>
            </w:rPrChange>
          </w:rPr>
          <w:delText>33</w:delText>
        </w:r>
      </w:del>
      <w:r w:rsidRPr="009A5A95">
        <w:rPr>
          <w:rStyle w:val="Hipercze"/>
          <w:bCs/>
          <w:noProof/>
          <w:webHidden/>
          <w:rPrChange w:id="142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71284886" w14:textId="4C0ED43F" w:rsidR="00EB269F" w:rsidRPr="009A5A95" w:rsidRDefault="00EB269F">
      <w:pPr>
        <w:pStyle w:val="Spistreci2"/>
        <w:rPr>
          <w:rStyle w:val="Hipercze"/>
          <w:bCs/>
          <w:noProof/>
          <w:rPrChange w:id="143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44" w:author="MACIEJEWSKA Agata" w:date="2024-10-10T03:04:00Z">
          <w:pPr>
            <w:pStyle w:val="Spistreci2"/>
            <w:tabs>
              <w:tab w:val="left" w:pos="88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145" w:author="MACIEJEWSKA Agata" w:date="2024-10-10T03:04:00Z">
            <w:rPr>
              <w:noProof/>
            </w:rPr>
          </w:rPrChange>
        </w:rPr>
        <w:instrText>HYPERLINK \l "_Toc175779497"</w:instrText>
      </w:r>
      <w:r w:rsidRPr="009A5A95">
        <w:rPr>
          <w:rStyle w:val="Hipercze"/>
          <w:bCs/>
          <w:noProof/>
        </w:rPr>
        <w:instrText xml:space="preserve"> </w:instrText>
      </w:r>
      <w:ins w:id="146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</w:t>
      </w:r>
      <w:ins w:id="147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48" w:author="MACIEJEWSKA Agata" w:date="2024-10-10T03:05:00Z">
        <w:r w:rsidRPr="009A5A95" w:rsidDel="0094137B">
          <w:rPr>
            <w:rStyle w:val="Hipercze"/>
            <w:bCs/>
            <w:noProof/>
            <w:rPrChange w:id="149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Koszty/opłaty za zarządzanie</w:t>
      </w:r>
      <w:r w:rsidRPr="009A5A95">
        <w:rPr>
          <w:rStyle w:val="Hipercze"/>
          <w:bCs/>
          <w:noProof/>
          <w:webHidden/>
          <w:rPrChange w:id="150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151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152" w:author="MACIEJEWSKA Agata" w:date="2024-10-10T03:04:00Z">
            <w:rPr>
              <w:noProof/>
              <w:webHidden/>
            </w:rPr>
          </w:rPrChange>
        </w:rPr>
        <w:instrText xml:space="preserve"> PAGEREF _Toc175779497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153" w:author="MACIEJEWSKA Agata" w:date="2024-10-10T03:04:00Z">
            <w:rPr>
              <w:noProof/>
              <w:webHidden/>
            </w:rPr>
          </w:rPrChange>
        </w:rPr>
        <w:fldChar w:fldCharType="separate"/>
      </w:r>
      <w:ins w:id="154" w:author="MACIEJEWSKA Agata" w:date="2025-08-13T00:42:00Z">
        <w:r w:rsidR="005646DA">
          <w:rPr>
            <w:rStyle w:val="Hipercze"/>
            <w:bCs/>
            <w:noProof/>
            <w:webHidden/>
          </w:rPr>
          <w:t>35</w:t>
        </w:r>
      </w:ins>
      <w:del w:id="155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156" w:author="MACIEJEWSKA Agata" w:date="2024-10-10T03:04:00Z">
              <w:rPr>
                <w:noProof/>
                <w:webHidden/>
              </w:rPr>
            </w:rPrChange>
          </w:rPr>
          <w:delText>35</w:delText>
        </w:r>
      </w:del>
      <w:r w:rsidRPr="009A5A95">
        <w:rPr>
          <w:rStyle w:val="Hipercze"/>
          <w:bCs/>
          <w:noProof/>
          <w:webHidden/>
          <w:rPrChange w:id="157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317330AB" w14:textId="43FE7731" w:rsidR="00EB269F" w:rsidRPr="009A5A95" w:rsidRDefault="00EB269F">
      <w:pPr>
        <w:pStyle w:val="Spistreci2"/>
        <w:rPr>
          <w:rStyle w:val="Hipercze"/>
          <w:bCs/>
          <w:noProof/>
          <w:rPrChange w:id="158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59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160" w:author="MACIEJEWSKA Agata" w:date="2024-10-10T03:04:00Z">
            <w:rPr>
              <w:noProof/>
            </w:rPr>
          </w:rPrChange>
        </w:rPr>
        <w:instrText>HYPERLINK \l "_Toc175779498"</w:instrText>
      </w:r>
      <w:r w:rsidRPr="009A5A95">
        <w:rPr>
          <w:rStyle w:val="Hipercze"/>
          <w:bCs/>
          <w:noProof/>
        </w:rPr>
        <w:instrText xml:space="preserve"> </w:instrText>
      </w:r>
      <w:ins w:id="161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2.7.2.1.</w:t>
      </w:r>
      <w:ins w:id="162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63" w:author="MACIEJEWSKA Agata" w:date="2024-10-10T03:04:00Z">
        <w:r w:rsidRPr="009A5A95" w:rsidDel="009A5A95">
          <w:rPr>
            <w:rStyle w:val="Hipercze"/>
            <w:bCs/>
            <w:noProof/>
            <w:rPrChange w:id="164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Dodanie kosztów/opłat za zarządzanie</w:t>
      </w:r>
      <w:r w:rsidRPr="009A5A95">
        <w:rPr>
          <w:rStyle w:val="Hipercze"/>
          <w:bCs/>
          <w:noProof/>
          <w:webHidden/>
          <w:rPrChange w:id="165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166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167" w:author="MACIEJEWSKA Agata" w:date="2024-10-10T03:04:00Z">
            <w:rPr>
              <w:noProof/>
              <w:webHidden/>
            </w:rPr>
          </w:rPrChange>
        </w:rPr>
        <w:instrText xml:space="preserve"> PAGEREF _Toc175779498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168" w:author="MACIEJEWSKA Agata" w:date="2024-10-10T03:04:00Z">
            <w:rPr>
              <w:noProof/>
              <w:webHidden/>
            </w:rPr>
          </w:rPrChange>
        </w:rPr>
        <w:fldChar w:fldCharType="separate"/>
      </w:r>
      <w:ins w:id="169" w:author="MACIEJEWSKA Agata" w:date="2025-08-13T00:42:00Z">
        <w:r w:rsidR="005646DA">
          <w:rPr>
            <w:rStyle w:val="Hipercze"/>
            <w:bCs/>
            <w:noProof/>
            <w:webHidden/>
          </w:rPr>
          <w:t>35</w:t>
        </w:r>
      </w:ins>
      <w:del w:id="170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171" w:author="MACIEJEWSKA Agata" w:date="2024-10-10T03:04:00Z">
              <w:rPr>
                <w:noProof/>
                <w:webHidden/>
              </w:rPr>
            </w:rPrChange>
          </w:rPr>
          <w:delText>35</w:delText>
        </w:r>
      </w:del>
      <w:r w:rsidRPr="009A5A95">
        <w:rPr>
          <w:rStyle w:val="Hipercze"/>
          <w:bCs/>
          <w:noProof/>
          <w:webHidden/>
          <w:rPrChange w:id="172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2B1EF0DB" w14:textId="5559E0DE" w:rsidR="00EB269F" w:rsidRPr="009A5A95" w:rsidRDefault="00EB269F">
      <w:pPr>
        <w:pStyle w:val="Spistreci2"/>
        <w:rPr>
          <w:rStyle w:val="Hipercze"/>
          <w:bCs/>
          <w:noProof/>
          <w:rPrChange w:id="173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74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A5A95">
        <w:rPr>
          <w:rStyle w:val="Hipercze"/>
          <w:bCs/>
          <w:noProof/>
        </w:rPr>
        <w:lastRenderedPageBreak/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175" w:author="MACIEJEWSKA Agata" w:date="2024-10-10T03:04:00Z">
            <w:rPr>
              <w:noProof/>
            </w:rPr>
          </w:rPrChange>
        </w:rPr>
        <w:instrText>HYPERLINK \l "_Toc175779499"</w:instrText>
      </w:r>
      <w:r w:rsidRPr="009A5A95">
        <w:rPr>
          <w:rStyle w:val="Hipercze"/>
          <w:bCs/>
          <w:noProof/>
        </w:rPr>
        <w:instrText xml:space="preserve"> </w:instrText>
      </w:r>
      <w:ins w:id="176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2.7.2.2.</w:t>
      </w:r>
      <w:ins w:id="177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78" w:author="MACIEJEWSKA Agata" w:date="2024-10-10T03:04:00Z">
        <w:r w:rsidRPr="009A5A95" w:rsidDel="009A5A95">
          <w:rPr>
            <w:rStyle w:val="Hipercze"/>
            <w:bCs/>
            <w:noProof/>
            <w:rPrChange w:id="179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Edycja kosztów/opłat za zarządzanie</w:t>
      </w:r>
      <w:r w:rsidRPr="009A5A95">
        <w:rPr>
          <w:rStyle w:val="Hipercze"/>
          <w:bCs/>
          <w:noProof/>
          <w:webHidden/>
          <w:rPrChange w:id="180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181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182" w:author="MACIEJEWSKA Agata" w:date="2024-10-10T03:04:00Z">
            <w:rPr>
              <w:noProof/>
              <w:webHidden/>
            </w:rPr>
          </w:rPrChange>
        </w:rPr>
        <w:instrText xml:space="preserve"> PAGEREF _Toc175779499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183" w:author="MACIEJEWSKA Agata" w:date="2024-10-10T03:04:00Z">
            <w:rPr>
              <w:noProof/>
              <w:webHidden/>
            </w:rPr>
          </w:rPrChange>
        </w:rPr>
        <w:fldChar w:fldCharType="separate"/>
      </w:r>
      <w:ins w:id="184" w:author="MACIEJEWSKA Agata" w:date="2025-08-13T00:42:00Z">
        <w:r w:rsidR="005646DA">
          <w:rPr>
            <w:rStyle w:val="Hipercze"/>
            <w:bCs/>
            <w:noProof/>
            <w:webHidden/>
          </w:rPr>
          <w:t>38</w:t>
        </w:r>
      </w:ins>
      <w:del w:id="185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186" w:author="MACIEJEWSKA Agata" w:date="2024-10-10T03:04:00Z">
              <w:rPr>
                <w:noProof/>
                <w:webHidden/>
              </w:rPr>
            </w:rPrChange>
          </w:rPr>
          <w:delText>38</w:delText>
        </w:r>
      </w:del>
      <w:r w:rsidRPr="009A5A95">
        <w:rPr>
          <w:rStyle w:val="Hipercze"/>
          <w:bCs/>
          <w:noProof/>
          <w:webHidden/>
          <w:rPrChange w:id="187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5D0AC824" w14:textId="242E594E" w:rsidR="00EB269F" w:rsidRPr="009A5A95" w:rsidRDefault="00EB269F">
      <w:pPr>
        <w:pStyle w:val="Spistreci2"/>
        <w:rPr>
          <w:rStyle w:val="Hipercze"/>
          <w:bCs/>
          <w:noProof/>
          <w:rPrChange w:id="188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89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190" w:author="MACIEJEWSKA Agata" w:date="2024-10-10T03:04:00Z">
            <w:rPr>
              <w:noProof/>
            </w:rPr>
          </w:rPrChange>
        </w:rPr>
        <w:instrText>HYPERLINK \l "_Toc175779500"</w:instrText>
      </w:r>
      <w:r w:rsidRPr="009A5A95">
        <w:rPr>
          <w:rStyle w:val="Hipercze"/>
          <w:bCs/>
          <w:noProof/>
        </w:rPr>
        <w:instrText xml:space="preserve"> </w:instrText>
      </w:r>
      <w:ins w:id="191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2.7.2.3.</w:t>
      </w:r>
      <w:ins w:id="192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93" w:author="MACIEJEWSKA Agata" w:date="2024-10-10T03:05:00Z">
        <w:r w:rsidRPr="009A5A95" w:rsidDel="009A5A95">
          <w:rPr>
            <w:rStyle w:val="Hipercze"/>
            <w:bCs/>
            <w:noProof/>
            <w:rPrChange w:id="194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Usunięcie kosztów/opłat za zarządzanie</w:t>
      </w:r>
      <w:r w:rsidRPr="009A5A95">
        <w:rPr>
          <w:rStyle w:val="Hipercze"/>
          <w:bCs/>
          <w:noProof/>
          <w:webHidden/>
          <w:rPrChange w:id="195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196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197" w:author="MACIEJEWSKA Agata" w:date="2024-10-10T03:04:00Z">
            <w:rPr>
              <w:noProof/>
              <w:webHidden/>
            </w:rPr>
          </w:rPrChange>
        </w:rPr>
        <w:instrText xml:space="preserve"> PAGEREF _Toc175779500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198" w:author="MACIEJEWSKA Agata" w:date="2024-10-10T03:04:00Z">
            <w:rPr>
              <w:noProof/>
              <w:webHidden/>
            </w:rPr>
          </w:rPrChange>
        </w:rPr>
        <w:fldChar w:fldCharType="separate"/>
      </w:r>
      <w:ins w:id="199" w:author="MACIEJEWSKA Agata" w:date="2025-08-13T00:42:00Z">
        <w:r w:rsidR="005646DA">
          <w:rPr>
            <w:rStyle w:val="Hipercze"/>
            <w:bCs/>
            <w:noProof/>
            <w:webHidden/>
          </w:rPr>
          <w:t>42</w:t>
        </w:r>
      </w:ins>
      <w:del w:id="200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01" w:author="MACIEJEWSKA Agata" w:date="2024-10-10T03:04:00Z">
              <w:rPr>
                <w:noProof/>
                <w:webHidden/>
              </w:rPr>
            </w:rPrChange>
          </w:rPr>
          <w:delText>42</w:delText>
        </w:r>
      </w:del>
      <w:r w:rsidRPr="009A5A95">
        <w:rPr>
          <w:rStyle w:val="Hipercze"/>
          <w:bCs/>
          <w:noProof/>
          <w:webHidden/>
          <w:rPrChange w:id="202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01ACEAF8" w14:textId="473C7A6F" w:rsidR="00EB269F" w:rsidRPr="009A5A95" w:rsidRDefault="00EB269F">
      <w:pPr>
        <w:pStyle w:val="Spistreci2"/>
        <w:rPr>
          <w:rStyle w:val="Hipercze"/>
          <w:bCs/>
          <w:noProof/>
          <w:rPrChange w:id="203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04" w:author="MACIEJEWSKA Agata" w:date="2024-10-10T03:04:00Z">
          <w:pPr>
            <w:pStyle w:val="Spistreci2"/>
            <w:tabs>
              <w:tab w:val="left" w:pos="88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05" w:author="MACIEJEWSKA Agata" w:date="2024-10-10T03:04:00Z">
            <w:rPr>
              <w:noProof/>
            </w:rPr>
          </w:rPrChange>
        </w:rPr>
        <w:instrText>HYPERLINK \l "_Toc175779501"</w:instrText>
      </w:r>
      <w:r w:rsidRPr="009A5A95">
        <w:rPr>
          <w:rStyle w:val="Hipercze"/>
          <w:bCs/>
          <w:noProof/>
        </w:rPr>
        <w:instrText xml:space="preserve"> </w:instrText>
      </w:r>
      <w:ins w:id="206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2.7.3.</w:t>
      </w:r>
      <w:ins w:id="207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208" w:author="MACIEJEWSKA Agata" w:date="2024-10-10T03:05:00Z">
        <w:r w:rsidRPr="009A5A95" w:rsidDel="009A5A95">
          <w:rPr>
            <w:rStyle w:val="Hipercze"/>
            <w:bCs/>
            <w:noProof/>
            <w:rPrChange w:id="209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Pozostałe Dane finansowe</w:t>
      </w:r>
      <w:r w:rsidRPr="009A5A95">
        <w:rPr>
          <w:rStyle w:val="Hipercze"/>
          <w:bCs/>
          <w:noProof/>
          <w:webHidden/>
          <w:rPrChange w:id="210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11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12" w:author="MACIEJEWSKA Agata" w:date="2024-10-10T03:04:00Z">
            <w:rPr>
              <w:noProof/>
              <w:webHidden/>
            </w:rPr>
          </w:rPrChange>
        </w:rPr>
        <w:instrText xml:space="preserve"> PAGEREF _Toc175779501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13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14" w:author="MACIEJEWSKA Agata" w:date="2025-08-13T00:42:00Z">
        <w:r w:rsidR="005646DA">
          <w:rPr>
            <w:rStyle w:val="Hipercze"/>
            <w:bCs/>
            <w:noProof/>
            <w:webHidden/>
          </w:rPr>
          <w:t>43</w:t>
        </w:r>
      </w:ins>
      <w:del w:id="215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16" w:author="MACIEJEWSKA Agata" w:date="2024-10-10T03:04:00Z">
              <w:rPr>
                <w:noProof/>
                <w:webHidden/>
              </w:rPr>
            </w:rPrChange>
          </w:rPr>
          <w:delText>43</w:delText>
        </w:r>
      </w:del>
      <w:r w:rsidRPr="009A5A95">
        <w:rPr>
          <w:rStyle w:val="Hipercze"/>
          <w:bCs/>
          <w:noProof/>
          <w:webHidden/>
          <w:rPrChange w:id="217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61BED00F" w14:textId="6C13441F" w:rsidR="00EB269F" w:rsidRPr="009A5A95" w:rsidRDefault="00EB269F">
      <w:pPr>
        <w:pStyle w:val="Spistreci2"/>
        <w:rPr>
          <w:rStyle w:val="Hipercze"/>
          <w:bCs/>
          <w:noProof/>
          <w:rPrChange w:id="218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19" w:author="MACIEJEWSKA Agata" w:date="2024-10-10T03:04:00Z">
          <w:pPr>
            <w:pStyle w:val="Spistreci1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20" w:author="MACIEJEWSKA Agata" w:date="2024-10-10T03:04:00Z">
            <w:rPr>
              <w:noProof/>
            </w:rPr>
          </w:rPrChange>
        </w:rPr>
        <w:instrText>HYPERLINK \l "_Toc175779502"</w:instrText>
      </w:r>
      <w:r w:rsidRPr="009A5A95">
        <w:rPr>
          <w:rStyle w:val="Hipercze"/>
          <w:bCs/>
          <w:noProof/>
        </w:rPr>
        <w:instrText xml:space="preserve"> </w:instrText>
      </w:r>
      <w:ins w:id="221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</w:t>
      </w:r>
      <w:r w:rsidRPr="009A5A95">
        <w:rPr>
          <w:rStyle w:val="Hipercze"/>
          <w:bCs/>
          <w:noProof/>
          <w:rPrChange w:id="222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Rejestr umów z ostatecznymi odbiorcami</w:t>
      </w:r>
      <w:r w:rsidRPr="009A5A95">
        <w:rPr>
          <w:rStyle w:val="Hipercze"/>
          <w:bCs/>
          <w:noProof/>
          <w:webHidden/>
          <w:rPrChange w:id="223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24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25" w:author="MACIEJEWSKA Agata" w:date="2024-10-10T03:04:00Z">
            <w:rPr>
              <w:noProof/>
              <w:webHidden/>
            </w:rPr>
          </w:rPrChange>
        </w:rPr>
        <w:instrText xml:space="preserve"> PAGEREF _Toc175779502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26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27" w:author="MACIEJEWSKA Agata" w:date="2025-08-13T00:42:00Z">
        <w:r w:rsidR="005646DA">
          <w:rPr>
            <w:rStyle w:val="Hipercze"/>
            <w:bCs/>
            <w:noProof/>
            <w:webHidden/>
          </w:rPr>
          <w:t>48</w:t>
        </w:r>
      </w:ins>
      <w:del w:id="228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29" w:author="MACIEJEWSKA Agata" w:date="2024-10-10T03:04:00Z">
              <w:rPr>
                <w:noProof/>
                <w:webHidden/>
              </w:rPr>
            </w:rPrChange>
          </w:rPr>
          <w:delText>48</w:delText>
        </w:r>
      </w:del>
      <w:r w:rsidRPr="009A5A95">
        <w:rPr>
          <w:rStyle w:val="Hipercze"/>
          <w:bCs/>
          <w:noProof/>
          <w:webHidden/>
          <w:rPrChange w:id="230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7040B07B" w14:textId="45EDF14B" w:rsidR="00EB269F" w:rsidRPr="009A5A95" w:rsidRDefault="00EB269F" w:rsidP="009A5A95">
      <w:pPr>
        <w:pStyle w:val="Spistreci2"/>
        <w:rPr>
          <w:rStyle w:val="Hipercze"/>
          <w:bCs/>
          <w:noProof/>
          <w:rPrChange w:id="231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32" w:author="MACIEJEWSKA Agata" w:date="2024-10-10T03:04:00Z">
            <w:rPr>
              <w:noProof/>
            </w:rPr>
          </w:rPrChange>
        </w:rPr>
        <w:instrText>HYPERLINK \l "_Toc175779503"</w:instrText>
      </w:r>
      <w:r w:rsidRPr="009A5A95">
        <w:rPr>
          <w:rStyle w:val="Hipercze"/>
          <w:bCs/>
          <w:noProof/>
        </w:rPr>
        <w:instrText xml:space="preserve"> </w:instrText>
      </w:r>
      <w:ins w:id="233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3.1.</w:t>
      </w:r>
      <w:r w:rsidRPr="009A5A95">
        <w:rPr>
          <w:rStyle w:val="Hipercze"/>
          <w:bCs/>
          <w:noProof/>
          <w:rPrChange w:id="234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Ekran główny Rejestru umów z ostatecznymi odbiorcami</w:t>
      </w:r>
      <w:r w:rsidRPr="009A5A95">
        <w:rPr>
          <w:rStyle w:val="Hipercze"/>
          <w:bCs/>
          <w:noProof/>
          <w:webHidden/>
          <w:rPrChange w:id="235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36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37" w:author="MACIEJEWSKA Agata" w:date="2024-10-10T03:04:00Z">
            <w:rPr>
              <w:noProof/>
              <w:webHidden/>
            </w:rPr>
          </w:rPrChange>
        </w:rPr>
        <w:instrText xml:space="preserve"> PAGEREF _Toc175779503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38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39" w:author="MACIEJEWSKA Agata" w:date="2025-08-13T00:42:00Z">
        <w:r w:rsidR="005646DA">
          <w:rPr>
            <w:rStyle w:val="Hipercze"/>
            <w:bCs/>
            <w:noProof/>
            <w:webHidden/>
          </w:rPr>
          <w:t>48</w:t>
        </w:r>
      </w:ins>
      <w:del w:id="240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41" w:author="MACIEJEWSKA Agata" w:date="2024-10-10T03:04:00Z">
              <w:rPr>
                <w:noProof/>
                <w:webHidden/>
              </w:rPr>
            </w:rPrChange>
          </w:rPr>
          <w:delText>48</w:delText>
        </w:r>
      </w:del>
      <w:r w:rsidRPr="009A5A95">
        <w:rPr>
          <w:rStyle w:val="Hipercze"/>
          <w:bCs/>
          <w:noProof/>
          <w:webHidden/>
          <w:rPrChange w:id="242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7CBF5824" w14:textId="7CC932BE" w:rsidR="00EB269F" w:rsidRPr="009A5A95" w:rsidRDefault="00EB269F">
      <w:pPr>
        <w:pStyle w:val="Spistreci2"/>
        <w:rPr>
          <w:rStyle w:val="Hipercze"/>
          <w:bCs/>
          <w:noProof/>
          <w:rPrChange w:id="243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44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45" w:author="MACIEJEWSKA Agata" w:date="2024-10-10T03:04:00Z">
            <w:rPr>
              <w:noProof/>
            </w:rPr>
          </w:rPrChange>
        </w:rPr>
        <w:instrText>HYPERLINK \l "_Toc175779504"</w:instrText>
      </w:r>
      <w:r w:rsidRPr="009A5A95">
        <w:rPr>
          <w:rStyle w:val="Hipercze"/>
          <w:bCs/>
          <w:noProof/>
        </w:rPr>
        <w:instrText xml:space="preserve"> </w:instrText>
      </w:r>
      <w:ins w:id="246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3.2.</w:t>
      </w:r>
      <w:r w:rsidRPr="009A5A95">
        <w:rPr>
          <w:rStyle w:val="Hipercze"/>
          <w:bCs/>
          <w:noProof/>
          <w:rPrChange w:id="247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Szczegóły ostatecznego odbiorcy</w:t>
      </w:r>
      <w:r w:rsidRPr="009A5A95">
        <w:rPr>
          <w:rStyle w:val="Hipercze"/>
          <w:bCs/>
          <w:noProof/>
          <w:webHidden/>
          <w:rPrChange w:id="248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49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50" w:author="MACIEJEWSKA Agata" w:date="2024-10-10T03:04:00Z">
            <w:rPr>
              <w:noProof/>
              <w:webHidden/>
            </w:rPr>
          </w:rPrChange>
        </w:rPr>
        <w:instrText xml:space="preserve"> PAGEREF _Toc175779504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51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52" w:author="MACIEJEWSKA Agata" w:date="2025-08-13T00:42:00Z">
        <w:r w:rsidR="005646DA">
          <w:rPr>
            <w:rStyle w:val="Hipercze"/>
            <w:bCs/>
            <w:noProof/>
            <w:webHidden/>
          </w:rPr>
          <w:t>51</w:t>
        </w:r>
      </w:ins>
      <w:del w:id="253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54" w:author="MACIEJEWSKA Agata" w:date="2024-10-10T03:04:00Z">
              <w:rPr>
                <w:noProof/>
                <w:webHidden/>
              </w:rPr>
            </w:rPrChange>
          </w:rPr>
          <w:delText>51</w:delText>
        </w:r>
      </w:del>
      <w:r w:rsidRPr="009A5A95">
        <w:rPr>
          <w:rStyle w:val="Hipercze"/>
          <w:bCs/>
          <w:noProof/>
          <w:webHidden/>
          <w:rPrChange w:id="255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53A547DA" w14:textId="19FE3F12" w:rsidR="00EB269F" w:rsidRPr="009A5A95" w:rsidRDefault="00EB269F">
      <w:pPr>
        <w:pStyle w:val="Spistreci2"/>
        <w:rPr>
          <w:rStyle w:val="Hipercze"/>
          <w:bCs/>
          <w:noProof/>
          <w:rPrChange w:id="256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57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58" w:author="MACIEJEWSKA Agata" w:date="2024-10-10T03:04:00Z">
            <w:rPr>
              <w:noProof/>
            </w:rPr>
          </w:rPrChange>
        </w:rPr>
        <w:instrText>HYPERLINK \l "_Toc175779505"</w:instrText>
      </w:r>
      <w:r w:rsidRPr="009A5A95">
        <w:rPr>
          <w:rStyle w:val="Hipercze"/>
          <w:bCs/>
          <w:noProof/>
        </w:rPr>
        <w:instrText xml:space="preserve"> </w:instrText>
      </w:r>
      <w:ins w:id="259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3.3.</w:t>
      </w:r>
      <w:r w:rsidRPr="009A5A95">
        <w:rPr>
          <w:rStyle w:val="Hipercze"/>
          <w:bCs/>
          <w:noProof/>
          <w:rPrChange w:id="260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Generowanie pliku PDF z danymi ostatecznego odbiorcy</w:t>
      </w:r>
      <w:r w:rsidRPr="009A5A95">
        <w:rPr>
          <w:rStyle w:val="Hipercze"/>
          <w:bCs/>
          <w:noProof/>
          <w:webHidden/>
          <w:rPrChange w:id="261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62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63" w:author="MACIEJEWSKA Agata" w:date="2024-10-10T03:04:00Z">
            <w:rPr>
              <w:noProof/>
              <w:webHidden/>
            </w:rPr>
          </w:rPrChange>
        </w:rPr>
        <w:instrText xml:space="preserve"> PAGEREF _Toc175779505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64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65" w:author="MACIEJEWSKA Agata" w:date="2025-08-13T00:42:00Z">
        <w:r w:rsidR="005646DA">
          <w:rPr>
            <w:rStyle w:val="Hipercze"/>
            <w:bCs/>
            <w:noProof/>
            <w:webHidden/>
          </w:rPr>
          <w:t>55</w:t>
        </w:r>
      </w:ins>
      <w:del w:id="266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67" w:author="MACIEJEWSKA Agata" w:date="2024-10-10T03:04:00Z">
              <w:rPr>
                <w:noProof/>
                <w:webHidden/>
              </w:rPr>
            </w:rPrChange>
          </w:rPr>
          <w:delText>55</w:delText>
        </w:r>
      </w:del>
      <w:r w:rsidRPr="009A5A95">
        <w:rPr>
          <w:rStyle w:val="Hipercze"/>
          <w:bCs/>
          <w:noProof/>
          <w:webHidden/>
          <w:rPrChange w:id="268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06C249E5" w14:textId="1C9C3B65" w:rsidR="00EB269F" w:rsidRPr="009A5A95" w:rsidRDefault="00EB269F">
      <w:pPr>
        <w:pStyle w:val="Spistreci2"/>
        <w:rPr>
          <w:rStyle w:val="Hipercze"/>
          <w:bCs/>
          <w:noProof/>
          <w:rPrChange w:id="269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70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71" w:author="MACIEJEWSKA Agata" w:date="2024-10-10T03:04:00Z">
            <w:rPr>
              <w:noProof/>
            </w:rPr>
          </w:rPrChange>
        </w:rPr>
        <w:instrText>HYPERLINK \l "_Toc175779506"</w:instrText>
      </w:r>
      <w:r w:rsidRPr="009A5A95">
        <w:rPr>
          <w:rStyle w:val="Hipercze"/>
          <w:bCs/>
          <w:noProof/>
        </w:rPr>
        <w:instrText xml:space="preserve"> </w:instrText>
      </w:r>
      <w:ins w:id="272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3.4.</w:t>
      </w:r>
      <w:r w:rsidRPr="009A5A95">
        <w:rPr>
          <w:rStyle w:val="Hipercze"/>
          <w:bCs/>
          <w:noProof/>
          <w:rPrChange w:id="273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Export/import XLSX</w:t>
      </w:r>
      <w:r w:rsidRPr="009A5A95">
        <w:rPr>
          <w:rStyle w:val="Hipercze"/>
          <w:bCs/>
          <w:noProof/>
          <w:webHidden/>
          <w:rPrChange w:id="274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75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76" w:author="MACIEJEWSKA Agata" w:date="2024-10-10T03:04:00Z">
            <w:rPr>
              <w:noProof/>
              <w:webHidden/>
            </w:rPr>
          </w:rPrChange>
        </w:rPr>
        <w:instrText xml:space="preserve"> PAGEREF _Toc175779506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77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78" w:author="MACIEJEWSKA Agata" w:date="2025-08-13T00:42:00Z">
        <w:r w:rsidR="005646DA">
          <w:rPr>
            <w:rStyle w:val="Hipercze"/>
            <w:bCs/>
            <w:noProof/>
            <w:webHidden/>
          </w:rPr>
          <w:t>56</w:t>
        </w:r>
      </w:ins>
      <w:del w:id="279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80" w:author="MACIEJEWSKA Agata" w:date="2024-10-10T03:04:00Z">
              <w:rPr>
                <w:noProof/>
                <w:webHidden/>
              </w:rPr>
            </w:rPrChange>
          </w:rPr>
          <w:delText>56</w:delText>
        </w:r>
      </w:del>
      <w:r w:rsidRPr="009A5A95">
        <w:rPr>
          <w:rStyle w:val="Hipercze"/>
          <w:bCs/>
          <w:noProof/>
          <w:webHidden/>
          <w:rPrChange w:id="281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6699858B" w14:textId="4F6B7D79" w:rsidR="00EB269F" w:rsidRPr="0094137B" w:rsidRDefault="00EB269F">
      <w:pPr>
        <w:pStyle w:val="Spistreci2"/>
        <w:rPr>
          <w:rStyle w:val="Hipercze"/>
          <w:bCs/>
          <w:noProof/>
          <w:rPrChange w:id="28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83" w:author="MACIEJEWSKA Agata" w:date="2024-10-10T03:05:00Z">
          <w:pPr>
            <w:pStyle w:val="Spistreci1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284" w:author="MACIEJEWSKA Agata" w:date="2024-10-10T03:05:00Z">
            <w:rPr>
              <w:noProof/>
            </w:rPr>
          </w:rPrChange>
        </w:rPr>
        <w:instrText>HYPERLINK \l "_Toc175779507"</w:instrText>
      </w:r>
      <w:r w:rsidRPr="0094137B">
        <w:rPr>
          <w:rStyle w:val="Hipercze"/>
          <w:bCs/>
          <w:noProof/>
        </w:rPr>
        <w:instrText xml:space="preserve"> </w:instrText>
      </w:r>
      <w:ins w:id="285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3.5.</w:t>
      </w:r>
      <w:r w:rsidRPr="0094137B">
        <w:rPr>
          <w:rStyle w:val="Hipercze"/>
          <w:bCs/>
          <w:noProof/>
          <w:rPrChange w:id="286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Dodanie pozycji do Rejestru umów z ostatecznymi odbiorcami</w:t>
      </w:r>
      <w:r w:rsidRPr="0094137B">
        <w:rPr>
          <w:rStyle w:val="Hipercze"/>
          <w:bCs/>
          <w:noProof/>
          <w:webHidden/>
          <w:rPrChange w:id="287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288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289" w:author="MACIEJEWSKA Agata" w:date="2024-10-10T03:05:00Z">
            <w:rPr>
              <w:noProof/>
              <w:webHidden/>
            </w:rPr>
          </w:rPrChange>
        </w:rPr>
        <w:instrText xml:space="preserve"> PAGEREF _Toc175779507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290" w:author="MACIEJEWSKA Agata" w:date="2024-10-10T03:05:00Z">
            <w:rPr>
              <w:noProof/>
              <w:webHidden/>
            </w:rPr>
          </w:rPrChange>
        </w:rPr>
        <w:fldChar w:fldCharType="separate"/>
      </w:r>
      <w:ins w:id="291" w:author="MACIEJEWSKA Agata" w:date="2025-08-13T00:42:00Z">
        <w:r w:rsidR="005646DA">
          <w:rPr>
            <w:rStyle w:val="Hipercze"/>
            <w:bCs/>
            <w:noProof/>
            <w:webHidden/>
          </w:rPr>
          <w:t>56</w:t>
        </w:r>
      </w:ins>
      <w:del w:id="292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293" w:author="MACIEJEWSKA Agata" w:date="2024-10-10T03:05:00Z">
              <w:rPr>
                <w:noProof/>
                <w:webHidden/>
              </w:rPr>
            </w:rPrChange>
          </w:rPr>
          <w:delText>56</w:delText>
        </w:r>
      </w:del>
      <w:r w:rsidRPr="0094137B">
        <w:rPr>
          <w:rStyle w:val="Hipercze"/>
          <w:bCs/>
          <w:noProof/>
          <w:webHidden/>
          <w:rPrChange w:id="294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2AA51DE8" w14:textId="3C39E1EE" w:rsidR="00EB269F" w:rsidRPr="009A5A95" w:rsidRDefault="00EB269F">
      <w:pPr>
        <w:pStyle w:val="Spistreci2"/>
        <w:rPr>
          <w:rStyle w:val="Hipercze"/>
          <w:bCs/>
          <w:noProof/>
          <w:rPrChange w:id="295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96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97" w:author="MACIEJEWSKA Agata" w:date="2024-10-10T03:04:00Z">
            <w:rPr>
              <w:noProof/>
            </w:rPr>
          </w:rPrChange>
        </w:rPr>
        <w:instrText>HYPERLINK \l "_Toc175779508"</w:instrText>
      </w:r>
      <w:r w:rsidRPr="009A5A95">
        <w:rPr>
          <w:rStyle w:val="Hipercze"/>
          <w:bCs/>
          <w:noProof/>
        </w:rPr>
        <w:instrText xml:space="preserve"> </w:instrText>
      </w:r>
      <w:ins w:id="298" w:author="MACIEJEWSKA Agata" w:date="2025-08-13T00:42:00Z">
        <w:r w:rsidR="005646DA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3.6.</w:t>
      </w:r>
      <w:r w:rsidRPr="009A5A95">
        <w:rPr>
          <w:rStyle w:val="Hipercze"/>
          <w:bCs/>
          <w:noProof/>
          <w:rPrChange w:id="299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Edycja pozycji Rejestru umów z ostatecznymi odbiorcami</w:t>
      </w:r>
      <w:r w:rsidRPr="009A5A95">
        <w:rPr>
          <w:rStyle w:val="Hipercze"/>
          <w:bCs/>
          <w:noProof/>
          <w:webHidden/>
          <w:rPrChange w:id="300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301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302" w:author="MACIEJEWSKA Agata" w:date="2024-10-10T03:04:00Z">
            <w:rPr>
              <w:noProof/>
              <w:webHidden/>
            </w:rPr>
          </w:rPrChange>
        </w:rPr>
        <w:instrText xml:space="preserve"> PAGEREF _Toc175779508 \h </w:instrText>
      </w:r>
      <w:r w:rsidRPr="007403AC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303" w:author="MACIEJEWSKA Agata" w:date="2024-10-10T03:04:00Z">
            <w:rPr>
              <w:noProof/>
              <w:webHidden/>
            </w:rPr>
          </w:rPrChange>
        </w:rPr>
        <w:fldChar w:fldCharType="separate"/>
      </w:r>
      <w:ins w:id="304" w:author="MACIEJEWSKA Agata" w:date="2025-08-13T00:42:00Z">
        <w:r w:rsidR="005646DA">
          <w:rPr>
            <w:rStyle w:val="Hipercze"/>
            <w:bCs/>
            <w:noProof/>
            <w:webHidden/>
          </w:rPr>
          <w:t>61</w:t>
        </w:r>
      </w:ins>
      <w:del w:id="305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306" w:author="MACIEJEWSKA Agata" w:date="2024-10-10T03:04:00Z">
              <w:rPr>
                <w:noProof/>
                <w:webHidden/>
              </w:rPr>
            </w:rPrChange>
          </w:rPr>
          <w:delText>61</w:delText>
        </w:r>
      </w:del>
      <w:r w:rsidRPr="009A5A95">
        <w:rPr>
          <w:rStyle w:val="Hipercze"/>
          <w:bCs/>
          <w:noProof/>
          <w:webHidden/>
          <w:rPrChange w:id="307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1B792327" w14:textId="55BCE6A9" w:rsidR="00EB269F" w:rsidRPr="0094137B" w:rsidRDefault="00EB269F" w:rsidP="009A5A95">
      <w:pPr>
        <w:pStyle w:val="Spistreci2"/>
        <w:rPr>
          <w:rStyle w:val="Hipercze"/>
          <w:bCs/>
          <w:noProof/>
          <w:rPrChange w:id="308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09" w:author="MACIEJEWSKA Agata" w:date="2024-10-10T03:05:00Z">
            <w:rPr>
              <w:noProof/>
            </w:rPr>
          </w:rPrChange>
        </w:rPr>
        <w:instrText>HYPERLINK \l "_Toc175779509"</w:instrText>
      </w:r>
      <w:r w:rsidRPr="0094137B">
        <w:rPr>
          <w:rStyle w:val="Hipercze"/>
          <w:bCs/>
          <w:noProof/>
        </w:rPr>
        <w:instrText xml:space="preserve"> </w:instrText>
      </w:r>
      <w:ins w:id="310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3.7.</w:t>
      </w:r>
      <w:r w:rsidRPr="0094137B">
        <w:rPr>
          <w:rStyle w:val="Hipercze"/>
          <w:bCs/>
          <w:noProof/>
          <w:rPrChange w:id="31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Usunięcie pozycji Rejestru umów z ostatecznymi odbiorcami</w:t>
      </w:r>
      <w:r w:rsidRPr="0094137B">
        <w:rPr>
          <w:rStyle w:val="Hipercze"/>
          <w:bCs/>
          <w:noProof/>
          <w:webHidden/>
          <w:rPrChange w:id="312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13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14" w:author="MACIEJEWSKA Agata" w:date="2024-10-10T03:05:00Z">
            <w:rPr>
              <w:noProof/>
              <w:webHidden/>
            </w:rPr>
          </w:rPrChange>
        </w:rPr>
        <w:instrText xml:space="preserve"> PAGEREF _Toc175779509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15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16" w:author="MACIEJEWSKA Agata" w:date="2025-08-13T00:42:00Z">
        <w:r w:rsidR="005646DA">
          <w:rPr>
            <w:rStyle w:val="Hipercze"/>
            <w:bCs/>
            <w:noProof/>
            <w:webHidden/>
          </w:rPr>
          <w:t>64</w:t>
        </w:r>
      </w:ins>
      <w:del w:id="317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18" w:author="MACIEJEWSKA Agata" w:date="2024-10-10T03:05:00Z">
              <w:rPr>
                <w:noProof/>
                <w:webHidden/>
              </w:rPr>
            </w:rPrChange>
          </w:rPr>
          <w:delText>64</w:delText>
        </w:r>
      </w:del>
      <w:r w:rsidRPr="0094137B">
        <w:rPr>
          <w:rStyle w:val="Hipercze"/>
          <w:bCs/>
          <w:noProof/>
          <w:webHidden/>
          <w:rPrChange w:id="319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14648CA" w14:textId="3199E695" w:rsidR="00EB269F" w:rsidRPr="0094137B" w:rsidRDefault="00EB269F">
      <w:pPr>
        <w:pStyle w:val="Spistreci2"/>
        <w:rPr>
          <w:rStyle w:val="Hipercze"/>
          <w:bCs/>
          <w:noProof/>
          <w:rPrChange w:id="320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21" w:author="MACIEJEWSKA Agata" w:date="2024-10-10T03:05:00Z">
          <w:pPr>
            <w:pStyle w:val="Spistreci1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22" w:author="MACIEJEWSKA Agata" w:date="2024-10-10T03:05:00Z">
            <w:rPr>
              <w:noProof/>
            </w:rPr>
          </w:rPrChange>
        </w:rPr>
        <w:instrText>HYPERLINK \l "_Toc175779510"</w:instrText>
      </w:r>
      <w:r w:rsidRPr="0094137B">
        <w:rPr>
          <w:rStyle w:val="Hipercze"/>
          <w:bCs/>
          <w:noProof/>
        </w:rPr>
        <w:instrText xml:space="preserve"> </w:instrText>
      </w:r>
      <w:ins w:id="323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3.8.</w:t>
      </w:r>
      <w:r w:rsidRPr="0094137B">
        <w:rPr>
          <w:rStyle w:val="Hipercze"/>
          <w:bCs/>
          <w:noProof/>
          <w:rPrChange w:id="32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Dane finansowe pozycji Rejestru umów z ostatecznymi odbiorcami</w:t>
      </w:r>
      <w:r w:rsidRPr="0094137B">
        <w:rPr>
          <w:rStyle w:val="Hipercze"/>
          <w:bCs/>
          <w:noProof/>
          <w:webHidden/>
          <w:rPrChange w:id="325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26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27" w:author="MACIEJEWSKA Agata" w:date="2024-10-10T03:05:00Z">
            <w:rPr>
              <w:noProof/>
              <w:webHidden/>
            </w:rPr>
          </w:rPrChange>
        </w:rPr>
        <w:instrText xml:space="preserve"> PAGEREF _Toc175779510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28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29" w:author="MACIEJEWSKA Agata" w:date="2025-08-13T00:42:00Z">
        <w:r w:rsidR="005646DA">
          <w:rPr>
            <w:rStyle w:val="Hipercze"/>
            <w:bCs/>
            <w:noProof/>
            <w:webHidden/>
          </w:rPr>
          <w:t>65</w:t>
        </w:r>
      </w:ins>
      <w:del w:id="330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31" w:author="MACIEJEWSKA Agata" w:date="2024-10-10T03:05:00Z">
              <w:rPr>
                <w:noProof/>
                <w:webHidden/>
              </w:rPr>
            </w:rPrChange>
          </w:rPr>
          <w:delText>65</w:delText>
        </w:r>
      </w:del>
      <w:r w:rsidRPr="0094137B">
        <w:rPr>
          <w:rStyle w:val="Hipercze"/>
          <w:bCs/>
          <w:noProof/>
          <w:webHidden/>
          <w:rPrChange w:id="332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50633B02" w14:textId="47F18F98" w:rsidR="00EB269F" w:rsidRPr="0094137B" w:rsidRDefault="00EB269F">
      <w:pPr>
        <w:pStyle w:val="Spistreci2"/>
        <w:rPr>
          <w:rStyle w:val="Hipercze"/>
          <w:bCs/>
          <w:noProof/>
          <w:rPrChange w:id="333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34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35" w:author="MACIEJEWSKA Agata" w:date="2024-10-10T03:05:00Z">
            <w:rPr>
              <w:noProof/>
            </w:rPr>
          </w:rPrChange>
        </w:rPr>
        <w:instrText>HYPERLINK \l "_Toc175779511"</w:instrText>
      </w:r>
      <w:r w:rsidRPr="0094137B">
        <w:rPr>
          <w:rStyle w:val="Hipercze"/>
          <w:bCs/>
          <w:noProof/>
        </w:rPr>
        <w:instrText xml:space="preserve"> </w:instrText>
      </w:r>
      <w:ins w:id="336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</w:t>
      </w:r>
      <w:ins w:id="337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338" w:author="MACIEJEWSKA Agata" w:date="2024-10-10T03:06:00Z">
        <w:r w:rsidRPr="0094137B" w:rsidDel="0094137B">
          <w:rPr>
            <w:rStyle w:val="Hipercze"/>
            <w:bCs/>
            <w:noProof/>
            <w:rPrChange w:id="339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Wsparcie</w:t>
      </w:r>
      <w:r w:rsidRPr="0094137B">
        <w:rPr>
          <w:rStyle w:val="Hipercze"/>
          <w:bCs/>
          <w:noProof/>
          <w:webHidden/>
          <w:rPrChange w:id="340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41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42" w:author="MACIEJEWSKA Agata" w:date="2024-10-10T03:05:00Z">
            <w:rPr>
              <w:noProof/>
              <w:webHidden/>
            </w:rPr>
          </w:rPrChange>
        </w:rPr>
        <w:instrText xml:space="preserve"> PAGEREF _Toc175779511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43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44" w:author="MACIEJEWSKA Agata" w:date="2025-08-13T00:42:00Z">
        <w:r w:rsidR="005646DA">
          <w:rPr>
            <w:rStyle w:val="Hipercze"/>
            <w:bCs/>
            <w:noProof/>
            <w:webHidden/>
          </w:rPr>
          <w:t>65</w:t>
        </w:r>
      </w:ins>
      <w:del w:id="345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46" w:author="MACIEJEWSKA Agata" w:date="2024-10-10T03:05:00Z">
              <w:rPr>
                <w:noProof/>
                <w:webHidden/>
              </w:rPr>
            </w:rPrChange>
          </w:rPr>
          <w:delText>65</w:delText>
        </w:r>
      </w:del>
      <w:r w:rsidRPr="0094137B">
        <w:rPr>
          <w:rStyle w:val="Hipercze"/>
          <w:bCs/>
          <w:noProof/>
          <w:webHidden/>
          <w:rPrChange w:id="347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09DB9C76" w14:textId="669B1B09" w:rsidR="00EB269F" w:rsidRPr="0094137B" w:rsidRDefault="00EB269F">
      <w:pPr>
        <w:pStyle w:val="Spistreci2"/>
        <w:rPr>
          <w:rStyle w:val="Hipercze"/>
          <w:bCs/>
          <w:noProof/>
          <w:rPrChange w:id="348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49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50" w:author="MACIEJEWSKA Agata" w:date="2024-10-10T03:05:00Z">
            <w:rPr>
              <w:noProof/>
            </w:rPr>
          </w:rPrChange>
        </w:rPr>
        <w:instrText>HYPERLINK \l "_Toc175779512"</w:instrText>
      </w:r>
      <w:r w:rsidRPr="0094137B">
        <w:rPr>
          <w:rStyle w:val="Hipercze"/>
          <w:bCs/>
          <w:noProof/>
        </w:rPr>
        <w:instrText xml:space="preserve"> </w:instrText>
      </w:r>
      <w:ins w:id="351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3.8.1.1.</w:t>
      </w:r>
      <w:ins w:id="352" w:author="MACIEJEWSKA Agata" w:date="2024-10-10T03:05:00Z">
        <w:r w:rsidR="0094137B" w:rsidRPr="0094137B">
          <w:rPr>
            <w:rStyle w:val="Hipercze"/>
            <w:bCs/>
            <w:noProof/>
            <w:rPrChange w:id="353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354" w:author="MACIEJEWSKA Agata" w:date="2024-10-10T03:05:00Z">
        <w:r w:rsidRPr="0094137B" w:rsidDel="0094137B">
          <w:rPr>
            <w:rStyle w:val="Hipercze"/>
            <w:bCs/>
            <w:noProof/>
            <w:rPrChange w:id="35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Dodanie wsparcia</w:t>
      </w:r>
      <w:r w:rsidRPr="0094137B">
        <w:rPr>
          <w:rStyle w:val="Hipercze"/>
          <w:bCs/>
          <w:noProof/>
          <w:webHidden/>
          <w:rPrChange w:id="35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5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58" w:author="MACIEJEWSKA Agata" w:date="2024-10-10T03:05:00Z">
            <w:rPr>
              <w:noProof/>
              <w:webHidden/>
            </w:rPr>
          </w:rPrChange>
        </w:rPr>
        <w:instrText xml:space="preserve"> PAGEREF _Toc175779512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5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60" w:author="MACIEJEWSKA Agata" w:date="2025-08-13T00:42:00Z">
        <w:r w:rsidR="005646DA">
          <w:rPr>
            <w:rStyle w:val="Hipercze"/>
            <w:bCs/>
            <w:noProof/>
            <w:webHidden/>
          </w:rPr>
          <w:t>65</w:t>
        </w:r>
      </w:ins>
      <w:del w:id="36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62" w:author="MACIEJEWSKA Agata" w:date="2024-10-10T03:05:00Z">
              <w:rPr>
                <w:noProof/>
                <w:webHidden/>
              </w:rPr>
            </w:rPrChange>
          </w:rPr>
          <w:delText>65</w:delText>
        </w:r>
      </w:del>
      <w:r w:rsidRPr="0094137B">
        <w:rPr>
          <w:rStyle w:val="Hipercze"/>
          <w:bCs/>
          <w:noProof/>
          <w:webHidden/>
          <w:rPrChange w:id="36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490E2173" w14:textId="0D147CC5" w:rsidR="00EB269F" w:rsidRPr="0094137B" w:rsidRDefault="00EB269F">
      <w:pPr>
        <w:pStyle w:val="Spistreci2"/>
        <w:rPr>
          <w:rStyle w:val="Hipercze"/>
          <w:bCs/>
          <w:noProof/>
          <w:rPrChange w:id="36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65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66" w:author="MACIEJEWSKA Agata" w:date="2024-10-10T03:05:00Z">
            <w:rPr>
              <w:noProof/>
            </w:rPr>
          </w:rPrChange>
        </w:rPr>
        <w:instrText>HYPERLINK \l "_Toc175779513"</w:instrText>
      </w:r>
      <w:r w:rsidRPr="0094137B">
        <w:rPr>
          <w:rStyle w:val="Hipercze"/>
          <w:bCs/>
          <w:noProof/>
        </w:rPr>
        <w:instrText xml:space="preserve"> </w:instrText>
      </w:r>
      <w:ins w:id="367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3.8.1.2.</w:t>
      </w:r>
      <w:ins w:id="368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369" w:author="MACIEJEWSKA Agata" w:date="2024-10-10T03:06:00Z">
        <w:r w:rsidRPr="0094137B" w:rsidDel="0094137B">
          <w:rPr>
            <w:rStyle w:val="Hipercze"/>
            <w:bCs/>
            <w:noProof/>
            <w:rPrChange w:id="37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Edycja wsparcia</w:t>
      </w:r>
      <w:r w:rsidRPr="0094137B">
        <w:rPr>
          <w:rStyle w:val="Hipercze"/>
          <w:bCs/>
          <w:noProof/>
          <w:webHidden/>
          <w:rPrChange w:id="37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7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73" w:author="MACIEJEWSKA Agata" w:date="2024-10-10T03:05:00Z">
            <w:rPr>
              <w:noProof/>
              <w:webHidden/>
            </w:rPr>
          </w:rPrChange>
        </w:rPr>
        <w:instrText xml:space="preserve"> PAGEREF _Toc175779513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7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75" w:author="MACIEJEWSKA Agata" w:date="2025-08-13T00:42:00Z">
        <w:r w:rsidR="005646DA">
          <w:rPr>
            <w:rStyle w:val="Hipercze"/>
            <w:bCs/>
            <w:noProof/>
            <w:webHidden/>
          </w:rPr>
          <w:t>71</w:t>
        </w:r>
      </w:ins>
      <w:del w:id="37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77" w:author="MACIEJEWSKA Agata" w:date="2024-10-10T03:05:00Z">
              <w:rPr>
                <w:noProof/>
                <w:webHidden/>
              </w:rPr>
            </w:rPrChange>
          </w:rPr>
          <w:delText>71</w:delText>
        </w:r>
      </w:del>
      <w:r w:rsidRPr="0094137B">
        <w:rPr>
          <w:rStyle w:val="Hipercze"/>
          <w:bCs/>
          <w:noProof/>
          <w:webHidden/>
          <w:rPrChange w:id="37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E2616AA" w14:textId="2FB6D001" w:rsidR="00EB269F" w:rsidRPr="0094137B" w:rsidRDefault="00EB269F">
      <w:pPr>
        <w:pStyle w:val="Spistreci2"/>
        <w:rPr>
          <w:rStyle w:val="Hipercze"/>
          <w:bCs/>
          <w:noProof/>
          <w:rPrChange w:id="37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80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81" w:author="MACIEJEWSKA Agata" w:date="2024-10-10T03:05:00Z">
            <w:rPr>
              <w:noProof/>
            </w:rPr>
          </w:rPrChange>
        </w:rPr>
        <w:instrText>HYPERLINK \l "_Toc175779514"</w:instrText>
      </w:r>
      <w:r w:rsidRPr="0094137B">
        <w:rPr>
          <w:rStyle w:val="Hipercze"/>
          <w:bCs/>
          <w:noProof/>
        </w:rPr>
        <w:instrText xml:space="preserve"> </w:instrText>
      </w:r>
      <w:ins w:id="382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3.8.1.3.</w:t>
      </w:r>
      <w:ins w:id="383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384" w:author="MACIEJEWSKA Agata" w:date="2024-10-10T03:06:00Z">
        <w:r w:rsidRPr="0094137B" w:rsidDel="0094137B">
          <w:rPr>
            <w:rStyle w:val="Hipercze"/>
            <w:bCs/>
            <w:noProof/>
            <w:rPrChange w:id="38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Usunięcie wsparcia</w:t>
      </w:r>
      <w:r w:rsidRPr="0094137B">
        <w:rPr>
          <w:rStyle w:val="Hipercze"/>
          <w:bCs/>
          <w:noProof/>
          <w:webHidden/>
          <w:rPrChange w:id="38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8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88" w:author="MACIEJEWSKA Agata" w:date="2024-10-10T03:05:00Z">
            <w:rPr>
              <w:noProof/>
              <w:webHidden/>
            </w:rPr>
          </w:rPrChange>
        </w:rPr>
        <w:instrText xml:space="preserve"> PAGEREF _Toc175779514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8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90" w:author="MACIEJEWSKA Agata" w:date="2025-08-13T00:42:00Z">
        <w:r w:rsidR="005646DA">
          <w:rPr>
            <w:rStyle w:val="Hipercze"/>
            <w:bCs/>
            <w:noProof/>
            <w:webHidden/>
          </w:rPr>
          <w:t>74</w:t>
        </w:r>
      </w:ins>
      <w:del w:id="39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92" w:author="MACIEJEWSKA Agata" w:date="2024-10-10T03:05:00Z">
              <w:rPr>
                <w:noProof/>
                <w:webHidden/>
              </w:rPr>
            </w:rPrChange>
          </w:rPr>
          <w:delText>74</w:delText>
        </w:r>
      </w:del>
      <w:r w:rsidRPr="0094137B">
        <w:rPr>
          <w:rStyle w:val="Hipercze"/>
          <w:bCs/>
          <w:noProof/>
          <w:webHidden/>
          <w:rPrChange w:id="39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56404216" w14:textId="3B732513" w:rsidR="00EB269F" w:rsidRPr="0094137B" w:rsidRDefault="00EB269F">
      <w:pPr>
        <w:pStyle w:val="Spistreci2"/>
        <w:rPr>
          <w:rStyle w:val="Hipercze"/>
          <w:bCs/>
          <w:noProof/>
          <w:rPrChange w:id="39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95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96" w:author="MACIEJEWSKA Agata" w:date="2024-10-10T03:05:00Z">
            <w:rPr>
              <w:noProof/>
            </w:rPr>
          </w:rPrChange>
        </w:rPr>
        <w:instrText>HYPERLINK \l "_Toc175779515"</w:instrText>
      </w:r>
      <w:r w:rsidRPr="0094137B">
        <w:rPr>
          <w:rStyle w:val="Hipercze"/>
          <w:bCs/>
          <w:noProof/>
        </w:rPr>
        <w:instrText xml:space="preserve"> </w:instrText>
      </w:r>
      <w:ins w:id="397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3.8.2.</w:t>
      </w:r>
      <w:ins w:id="398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399" w:author="MACIEJEWSKA Agata" w:date="2024-10-10T03:06:00Z">
        <w:r w:rsidRPr="0094137B" w:rsidDel="0094137B">
          <w:rPr>
            <w:rStyle w:val="Hipercze"/>
            <w:bCs/>
            <w:noProof/>
            <w:rPrChange w:id="40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zaangażowane - tabela</w:t>
      </w:r>
      <w:r w:rsidRPr="0094137B">
        <w:rPr>
          <w:rStyle w:val="Hipercze"/>
          <w:bCs/>
          <w:noProof/>
          <w:webHidden/>
          <w:rPrChange w:id="40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0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03" w:author="MACIEJEWSKA Agata" w:date="2024-10-10T03:05:00Z">
            <w:rPr>
              <w:noProof/>
              <w:webHidden/>
            </w:rPr>
          </w:rPrChange>
        </w:rPr>
        <w:instrText xml:space="preserve"> PAGEREF _Toc175779515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0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05" w:author="MACIEJEWSKA Agata" w:date="2025-08-13T00:42:00Z">
        <w:r w:rsidR="005646DA">
          <w:rPr>
            <w:rStyle w:val="Hipercze"/>
            <w:bCs/>
            <w:noProof/>
            <w:webHidden/>
          </w:rPr>
          <w:t>76</w:t>
        </w:r>
      </w:ins>
      <w:del w:id="40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07" w:author="MACIEJEWSKA Agata" w:date="2024-10-10T03:05:00Z">
              <w:rPr>
                <w:noProof/>
                <w:webHidden/>
              </w:rPr>
            </w:rPrChange>
          </w:rPr>
          <w:delText>76</w:delText>
        </w:r>
      </w:del>
      <w:r w:rsidRPr="0094137B">
        <w:rPr>
          <w:rStyle w:val="Hipercze"/>
          <w:bCs/>
          <w:noProof/>
          <w:webHidden/>
          <w:rPrChange w:id="40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A342705" w14:textId="1278E0C5" w:rsidR="00EB269F" w:rsidRPr="0094137B" w:rsidRDefault="00EB269F">
      <w:pPr>
        <w:pStyle w:val="Spistreci2"/>
        <w:rPr>
          <w:rStyle w:val="Hipercze"/>
          <w:bCs/>
          <w:noProof/>
          <w:rPrChange w:id="40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10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11" w:author="MACIEJEWSKA Agata" w:date="2024-10-10T03:05:00Z">
            <w:rPr>
              <w:noProof/>
            </w:rPr>
          </w:rPrChange>
        </w:rPr>
        <w:instrText>HYPERLINK \l "_Toc175779516"</w:instrText>
      </w:r>
      <w:r w:rsidRPr="0094137B">
        <w:rPr>
          <w:rStyle w:val="Hipercze"/>
          <w:bCs/>
          <w:noProof/>
        </w:rPr>
        <w:instrText xml:space="preserve"> </w:instrText>
      </w:r>
      <w:ins w:id="412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</w:t>
      </w:r>
      <w:ins w:id="413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414" w:author="MACIEJEWSKA Agata" w:date="2024-10-10T03:06:00Z">
        <w:r w:rsidRPr="0094137B" w:rsidDel="0094137B">
          <w:rPr>
            <w:rStyle w:val="Hipercze"/>
            <w:bCs/>
            <w:noProof/>
            <w:rPrChange w:id="41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</w:t>
      </w:r>
      <w:r w:rsidRPr="0094137B">
        <w:rPr>
          <w:rStyle w:val="Hipercze"/>
          <w:bCs/>
          <w:noProof/>
          <w:webHidden/>
          <w:rPrChange w:id="41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1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18" w:author="MACIEJEWSKA Agata" w:date="2024-10-10T03:05:00Z">
            <w:rPr>
              <w:noProof/>
              <w:webHidden/>
            </w:rPr>
          </w:rPrChange>
        </w:rPr>
        <w:instrText xml:space="preserve"> PAGEREF _Toc175779516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1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20" w:author="MACIEJEWSKA Agata" w:date="2025-08-13T00:42:00Z">
        <w:r w:rsidR="005646DA">
          <w:rPr>
            <w:rStyle w:val="Hipercze"/>
            <w:bCs/>
            <w:noProof/>
            <w:webHidden/>
          </w:rPr>
          <w:t>81</w:t>
        </w:r>
      </w:ins>
      <w:del w:id="42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22" w:author="MACIEJEWSKA Agata" w:date="2024-10-10T03:05:00Z">
              <w:rPr>
                <w:noProof/>
                <w:webHidden/>
              </w:rPr>
            </w:rPrChange>
          </w:rPr>
          <w:delText>81</w:delText>
        </w:r>
      </w:del>
      <w:r w:rsidRPr="0094137B">
        <w:rPr>
          <w:rStyle w:val="Hipercze"/>
          <w:bCs/>
          <w:noProof/>
          <w:webHidden/>
          <w:rPrChange w:id="42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DC9F3A3" w14:textId="71E43D0F" w:rsidR="00EB269F" w:rsidRPr="0094137B" w:rsidRDefault="00EB269F">
      <w:pPr>
        <w:pStyle w:val="Spistreci2"/>
        <w:rPr>
          <w:rStyle w:val="Hipercze"/>
          <w:bCs/>
          <w:noProof/>
          <w:rPrChange w:id="42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25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26" w:author="MACIEJEWSKA Agata" w:date="2024-10-10T03:05:00Z">
            <w:rPr>
              <w:noProof/>
            </w:rPr>
          </w:rPrChange>
        </w:rPr>
        <w:instrText>HYPERLINK \l "_Toc175779517"</w:instrText>
      </w:r>
      <w:r w:rsidRPr="0094137B">
        <w:rPr>
          <w:rStyle w:val="Hipercze"/>
          <w:bCs/>
          <w:noProof/>
        </w:rPr>
        <w:instrText xml:space="preserve"> </w:instrText>
      </w:r>
      <w:ins w:id="427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3.8.3.1.</w:t>
      </w:r>
      <w:ins w:id="428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429" w:author="MACIEJEWSKA Agata" w:date="2024-10-10T03:06:00Z">
        <w:r w:rsidRPr="0094137B" w:rsidDel="0094137B">
          <w:rPr>
            <w:rStyle w:val="Hipercze"/>
            <w:bCs/>
            <w:noProof/>
            <w:rPrChange w:id="43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Dodanie środków wypłaconych</w:t>
      </w:r>
      <w:r w:rsidRPr="0094137B">
        <w:rPr>
          <w:rStyle w:val="Hipercze"/>
          <w:bCs/>
          <w:noProof/>
          <w:webHidden/>
          <w:rPrChange w:id="43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3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33" w:author="MACIEJEWSKA Agata" w:date="2024-10-10T03:05:00Z">
            <w:rPr>
              <w:noProof/>
              <w:webHidden/>
            </w:rPr>
          </w:rPrChange>
        </w:rPr>
        <w:instrText xml:space="preserve"> PAGEREF _Toc175779517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3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35" w:author="MACIEJEWSKA Agata" w:date="2025-08-13T00:42:00Z">
        <w:r w:rsidR="005646DA">
          <w:rPr>
            <w:rStyle w:val="Hipercze"/>
            <w:bCs/>
            <w:noProof/>
            <w:webHidden/>
          </w:rPr>
          <w:t>81</w:t>
        </w:r>
      </w:ins>
      <w:del w:id="43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37" w:author="MACIEJEWSKA Agata" w:date="2024-10-10T03:05:00Z">
              <w:rPr>
                <w:noProof/>
                <w:webHidden/>
              </w:rPr>
            </w:rPrChange>
          </w:rPr>
          <w:delText>81</w:delText>
        </w:r>
      </w:del>
      <w:r w:rsidRPr="0094137B">
        <w:rPr>
          <w:rStyle w:val="Hipercze"/>
          <w:bCs/>
          <w:noProof/>
          <w:webHidden/>
          <w:rPrChange w:id="43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079481C5" w14:textId="2933038A" w:rsidR="00EB269F" w:rsidRPr="0094137B" w:rsidRDefault="00EB269F">
      <w:pPr>
        <w:pStyle w:val="Spistreci2"/>
        <w:rPr>
          <w:rStyle w:val="Hipercze"/>
          <w:bCs/>
          <w:noProof/>
          <w:rPrChange w:id="43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40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41" w:author="MACIEJEWSKA Agata" w:date="2024-10-10T03:05:00Z">
            <w:rPr>
              <w:noProof/>
            </w:rPr>
          </w:rPrChange>
        </w:rPr>
        <w:instrText>HYPERLINK \l "_Toc175779518"</w:instrText>
      </w:r>
      <w:r w:rsidRPr="0094137B">
        <w:rPr>
          <w:rStyle w:val="Hipercze"/>
          <w:bCs/>
          <w:noProof/>
        </w:rPr>
        <w:instrText xml:space="preserve"> </w:instrText>
      </w:r>
      <w:ins w:id="442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3.8.3.2.</w:t>
      </w:r>
      <w:ins w:id="443" w:author="MACIEJEWSKA Agata" w:date="2024-10-10T03:07:00Z">
        <w:r w:rsidR="00E07D7E">
          <w:rPr>
            <w:rStyle w:val="Hipercze"/>
            <w:bCs/>
            <w:noProof/>
          </w:rPr>
          <w:t xml:space="preserve"> </w:t>
        </w:r>
      </w:ins>
      <w:del w:id="444" w:author="MACIEJEWSKA Agata" w:date="2024-10-10T03:06:00Z">
        <w:r w:rsidRPr="0094137B" w:rsidDel="0094137B">
          <w:rPr>
            <w:rStyle w:val="Hipercze"/>
            <w:bCs/>
            <w:noProof/>
            <w:rPrChange w:id="44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Edycja środków wypłaconych</w:t>
      </w:r>
      <w:r w:rsidRPr="0094137B">
        <w:rPr>
          <w:rStyle w:val="Hipercze"/>
          <w:bCs/>
          <w:noProof/>
          <w:webHidden/>
          <w:rPrChange w:id="44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4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48" w:author="MACIEJEWSKA Agata" w:date="2024-10-10T03:05:00Z">
            <w:rPr>
              <w:noProof/>
              <w:webHidden/>
            </w:rPr>
          </w:rPrChange>
        </w:rPr>
        <w:instrText xml:space="preserve"> PAGEREF _Toc175779518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4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50" w:author="MACIEJEWSKA Agata" w:date="2025-08-13T00:42:00Z">
        <w:r w:rsidR="005646DA">
          <w:rPr>
            <w:rStyle w:val="Hipercze"/>
            <w:bCs/>
            <w:noProof/>
            <w:webHidden/>
          </w:rPr>
          <w:t>85</w:t>
        </w:r>
      </w:ins>
      <w:del w:id="45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52" w:author="MACIEJEWSKA Agata" w:date="2024-10-10T03:05:00Z">
              <w:rPr>
                <w:noProof/>
                <w:webHidden/>
              </w:rPr>
            </w:rPrChange>
          </w:rPr>
          <w:delText>84</w:delText>
        </w:r>
      </w:del>
      <w:r w:rsidRPr="0094137B">
        <w:rPr>
          <w:rStyle w:val="Hipercze"/>
          <w:bCs/>
          <w:noProof/>
          <w:webHidden/>
          <w:rPrChange w:id="45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674315F7" w14:textId="5B9C19C8" w:rsidR="00EB269F" w:rsidRPr="0094137B" w:rsidRDefault="00EB269F">
      <w:pPr>
        <w:pStyle w:val="Spistreci2"/>
        <w:rPr>
          <w:rStyle w:val="Hipercze"/>
          <w:bCs/>
          <w:noProof/>
          <w:rPrChange w:id="45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55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lastRenderedPageBreak/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56" w:author="MACIEJEWSKA Agata" w:date="2024-10-10T03:05:00Z">
            <w:rPr>
              <w:noProof/>
            </w:rPr>
          </w:rPrChange>
        </w:rPr>
        <w:instrText>HYPERLINK \l "_Toc175779519"</w:instrText>
      </w:r>
      <w:r w:rsidRPr="0094137B">
        <w:rPr>
          <w:rStyle w:val="Hipercze"/>
          <w:bCs/>
          <w:noProof/>
        </w:rPr>
        <w:instrText xml:space="preserve"> </w:instrText>
      </w:r>
      <w:ins w:id="457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3.8.3.3.</w:t>
      </w:r>
      <w:ins w:id="458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459" w:author="MACIEJEWSKA Agata" w:date="2024-10-10T03:06:00Z">
        <w:r w:rsidRPr="0094137B" w:rsidDel="0094137B">
          <w:rPr>
            <w:rStyle w:val="Hipercze"/>
            <w:bCs/>
            <w:noProof/>
            <w:rPrChange w:id="46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Usunięcie środków wypłaconych</w:t>
      </w:r>
      <w:r w:rsidRPr="0094137B">
        <w:rPr>
          <w:rStyle w:val="Hipercze"/>
          <w:bCs/>
          <w:noProof/>
          <w:webHidden/>
          <w:rPrChange w:id="46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6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63" w:author="MACIEJEWSKA Agata" w:date="2024-10-10T03:05:00Z">
            <w:rPr>
              <w:noProof/>
              <w:webHidden/>
            </w:rPr>
          </w:rPrChange>
        </w:rPr>
        <w:instrText xml:space="preserve"> PAGEREF _Toc175779519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6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65" w:author="MACIEJEWSKA Agata" w:date="2025-08-13T00:42:00Z">
        <w:r w:rsidR="005646DA">
          <w:rPr>
            <w:rStyle w:val="Hipercze"/>
            <w:bCs/>
            <w:noProof/>
            <w:webHidden/>
          </w:rPr>
          <w:t>87</w:t>
        </w:r>
      </w:ins>
      <w:del w:id="46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67" w:author="MACIEJEWSKA Agata" w:date="2024-10-10T03:05:00Z">
              <w:rPr>
                <w:noProof/>
                <w:webHidden/>
              </w:rPr>
            </w:rPrChange>
          </w:rPr>
          <w:delText>87</w:delText>
        </w:r>
      </w:del>
      <w:r w:rsidRPr="0094137B">
        <w:rPr>
          <w:rStyle w:val="Hipercze"/>
          <w:bCs/>
          <w:noProof/>
          <w:webHidden/>
          <w:rPrChange w:id="46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3AE95CD" w14:textId="0E213D96" w:rsidR="00EB269F" w:rsidRPr="0094137B" w:rsidRDefault="00EB269F">
      <w:pPr>
        <w:pStyle w:val="Spistreci2"/>
        <w:rPr>
          <w:rStyle w:val="Hipercze"/>
          <w:bCs/>
          <w:noProof/>
          <w:rPrChange w:id="46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70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71" w:author="MACIEJEWSKA Agata" w:date="2024-10-10T03:05:00Z">
            <w:rPr>
              <w:noProof/>
            </w:rPr>
          </w:rPrChange>
        </w:rPr>
        <w:instrText>HYPERLINK \l "_Toc175779520"</w:instrText>
      </w:r>
      <w:r w:rsidRPr="0094137B">
        <w:rPr>
          <w:rStyle w:val="Hipercze"/>
          <w:bCs/>
          <w:noProof/>
        </w:rPr>
        <w:instrText xml:space="preserve"> </w:instrText>
      </w:r>
      <w:ins w:id="472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3.8.4.</w:t>
      </w:r>
      <w:ins w:id="473" w:author="MACIEJEWSKA Agata" w:date="2024-10-10T03:07:00Z">
        <w:r w:rsidR="0094137B">
          <w:rPr>
            <w:rStyle w:val="Hipercze"/>
            <w:bCs/>
            <w:noProof/>
          </w:rPr>
          <w:t xml:space="preserve"> </w:t>
        </w:r>
      </w:ins>
      <w:del w:id="474" w:author="MACIEJEWSKA Agata" w:date="2024-10-10T03:06:00Z">
        <w:r w:rsidRPr="0094137B" w:rsidDel="0094137B">
          <w:rPr>
            <w:rStyle w:val="Hipercze"/>
            <w:bCs/>
            <w:noProof/>
            <w:rPrChange w:id="47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 kwalifikowalne – podsumowanie</w:t>
      </w:r>
      <w:r w:rsidRPr="0094137B">
        <w:rPr>
          <w:rStyle w:val="Hipercze"/>
          <w:bCs/>
          <w:noProof/>
          <w:webHidden/>
          <w:rPrChange w:id="47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7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78" w:author="MACIEJEWSKA Agata" w:date="2024-10-10T03:05:00Z">
            <w:rPr>
              <w:noProof/>
              <w:webHidden/>
            </w:rPr>
          </w:rPrChange>
        </w:rPr>
        <w:instrText xml:space="preserve"> PAGEREF _Toc175779520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7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80" w:author="MACIEJEWSKA Agata" w:date="2025-08-13T00:42:00Z">
        <w:r w:rsidR="005646DA">
          <w:rPr>
            <w:rStyle w:val="Hipercze"/>
            <w:bCs/>
            <w:noProof/>
            <w:webHidden/>
          </w:rPr>
          <w:t>89</w:t>
        </w:r>
      </w:ins>
      <w:del w:id="48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82" w:author="MACIEJEWSKA Agata" w:date="2024-10-10T03:05:00Z">
              <w:rPr>
                <w:noProof/>
                <w:webHidden/>
              </w:rPr>
            </w:rPrChange>
          </w:rPr>
          <w:delText>88</w:delText>
        </w:r>
      </w:del>
      <w:r w:rsidRPr="0094137B">
        <w:rPr>
          <w:rStyle w:val="Hipercze"/>
          <w:bCs/>
          <w:noProof/>
          <w:webHidden/>
          <w:rPrChange w:id="48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2BB5909F" w14:textId="66211778" w:rsidR="00EB269F" w:rsidRPr="0094137B" w:rsidRDefault="00EB269F">
      <w:pPr>
        <w:pStyle w:val="Spistreci2"/>
        <w:rPr>
          <w:rStyle w:val="Hipercze"/>
          <w:bCs/>
          <w:noProof/>
          <w:rPrChange w:id="48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85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86" w:author="MACIEJEWSKA Agata" w:date="2024-10-10T03:05:00Z">
            <w:rPr>
              <w:noProof/>
            </w:rPr>
          </w:rPrChange>
        </w:rPr>
        <w:instrText>HYPERLINK \l "_Toc175779521"</w:instrText>
      </w:r>
      <w:r w:rsidRPr="0094137B">
        <w:rPr>
          <w:rStyle w:val="Hipercze"/>
          <w:bCs/>
          <w:noProof/>
        </w:rPr>
        <w:instrText xml:space="preserve"> </w:instrText>
      </w:r>
      <w:ins w:id="487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3.8.5.</w:t>
      </w:r>
      <w:ins w:id="488" w:author="MACIEJEWSKA Agata" w:date="2024-10-10T03:07:00Z">
        <w:r w:rsidR="0094137B">
          <w:rPr>
            <w:rStyle w:val="Hipercze"/>
            <w:bCs/>
            <w:noProof/>
          </w:rPr>
          <w:t xml:space="preserve"> </w:t>
        </w:r>
      </w:ins>
      <w:del w:id="489" w:author="MACIEJEWSKA Agata" w:date="2024-10-10T03:07:00Z">
        <w:r w:rsidRPr="0094137B" w:rsidDel="0094137B">
          <w:rPr>
            <w:rStyle w:val="Hipercze"/>
            <w:bCs/>
            <w:noProof/>
            <w:rPrChange w:id="49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 – pozostałe dane finansowe</w:t>
      </w:r>
      <w:r w:rsidRPr="0094137B">
        <w:rPr>
          <w:rStyle w:val="Hipercze"/>
          <w:bCs/>
          <w:noProof/>
          <w:webHidden/>
          <w:rPrChange w:id="49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9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93" w:author="MACIEJEWSKA Agata" w:date="2024-10-10T03:05:00Z">
            <w:rPr>
              <w:noProof/>
              <w:webHidden/>
            </w:rPr>
          </w:rPrChange>
        </w:rPr>
        <w:instrText xml:space="preserve"> PAGEREF _Toc175779521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9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95" w:author="MACIEJEWSKA Agata" w:date="2025-08-13T00:42:00Z">
        <w:r w:rsidR="005646DA">
          <w:rPr>
            <w:rStyle w:val="Hipercze"/>
            <w:bCs/>
            <w:noProof/>
            <w:webHidden/>
          </w:rPr>
          <w:t>90</w:t>
        </w:r>
      </w:ins>
      <w:del w:id="49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97" w:author="MACIEJEWSKA Agata" w:date="2024-10-10T03:05:00Z">
              <w:rPr>
                <w:noProof/>
                <w:webHidden/>
              </w:rPr>
            </w:rPrChange>
          </w:rPr>
          <w:delText>90</w:delText>
        </w:r>
      </w:del>
      <w:r w:rsidRPr="0094137B">
        <w:rPr>
          <w:rStyle w:val="Hipercze"/>
          <w:bCs/>
          <w:noProof/>
          <w:webHidden/>
          <w:rPrChange w:id="49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6F79F19C" w14:textId="736D3B5B" w:rsidR="00EB269F" w:rsidRPr="0094137B" w:rsidRDefault="00EB269F">
      <w:pPr>
        <w:pStyle w:val="Spistreci2"/>
        <w:rPr>
          <w:rStyle w:val="Hipercze"/>
          <w:bCs/>
          <w:noProof/>
          <w:rPrChange w:id="49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500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501" w:author="MACIEJEWSKA Agata" w:date="2024-10-10T03:05:00Z">
            <w:rPr>
              <w:noProof/>
            </w:rPr>
          </w:rPrChange>
        </w:rPr>
        <w:instrText>HYPERLINK \l "_Toc175779522"</w:instrText>
      </w:r>
      <w:r w:rsidRPr="0094137B">
        <w:rPr>
          <w:rStyle w:val="Hipercze"/>
          <w:bCs/>
          <w:noProof/>
        </w:rPr>
        <w:instrText xml:space="preserve"> </w:instrText>
      </w:r>
      <w:ins w:id="502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3.8.6.</w:t>
      </w:r>
      <w:ins w:id="503" w:author="MACIEJEWSKA Agata" w:date="2024-10-10T03:07:00Z">
        <w:r w:rsidR="0094137B">
          <w:rPr>
            <w:rStyle w:val="Hipercze"/>
            <w:bCs/>
            <w:noProof/>
          </w:rPr>
          <w:t xml:space="preserve"> </w:t>
        </w:r>
      </w:ins>
      <w:del w:id="504" w:author="MACIEJEWSKA Agata" w:date="2024-10-10T03:07:00Z">
        <w:r w:rsidRPr="0094137B" w:rsidDel="0094137B">
          <w:rPr>
            <w:rStyle w:val="Hipercze"/>
            <w:bCs/>
            <w:noProof/>
            <w:rPrChange w:id="50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zwrócone</w:t>
      </w:r>
      <w:r w:rsidRPr="0094137B">
        <w:rPr>
          <w:rStyle w:val="Hipercze"/>
          <w:bCs/>
          <w:noProof/>
          <w:webHidden/>
          <w:rPrChange w:id="50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0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08" w:author="MACIEJEWSKA Agata" w:date="2024-10-10T03:05:00Z">
            <w:rPr>
              <w:noProof/>
              <w:webHidden/>
            </w:rPr>
          </w:rPrChange>
        </w:rPr>
        <w:instrText xml:space="preserve"> PAGEREF _Toc175779522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0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10" w:author="MACIEJEWSKA Agata" w:date="2025-08-13T00:42:00Z">
        <w:r w:rsidR="005646DA">
          <w:rPr>
            <w:rStyle w:val="Hipercze"/>
            <w:bCs/>
            <w:noProof/>
            <w:webHidden/>
          </w:rPr>
          <w:t>93</w:t>
        </w:r>
      </w:ins>
      <w:del w:id="51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12" w:author="MACIEJEWSKA Agata" w:date="2024-10-10T03:05:00Z">
              <w:rPr>
                <w:noProof/>
                <w:webHidden/>
              </w:rPr>
            </w:rPrChange>
          </w:rPr>
          <w:delText>92</w:delText>
        </w:r>
      </w:del>
      <w:r w:rsidRPr="0094137B">
        <w:rPr>
          <w:rStyle w:val="Hipercze"/>
          <w:bCs/>
          <w:noProof/>
          <w:webHidden/>
          <w:rPrChange w:id="51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436E34F" w14:textId="06F3DAF2" w:rsidR="00EB269F" w:rsidRPr="0094137B" w:rsidRDefault="00EB269F" w:rsidP="009A5A95">
      <w:pPr>
        <w:pStyle w:val="Spistreci2"/>
        <w:rPr>
          <w:rStyle w:val="Hipercze"/>
          <w:bCs/>
          <w:noProof/>
          <w:rPrChange w:id="51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515" w:author="MACIEJEWSKA Agata" w:date="2024-10-10T03:05:00Z">
            <w:rPr>
              <w:noProof/>
            </w:rPr>
          </w:rPrChange>
        </w:rPr>
        <w:instrText>HYPERLINK \l "_Toc175779523"</w:instrText>
      </w:r>
      <w:r w:rsidRPr="0094137B">
        <w:rPr>
          <w:rStyle w:val="Hipercze"/>
          <w:bCs/>
          <w:noProof/>
        </w:rPr>
        <w:instrText xml:space="preserve"> </w:instrText>
      </w:r>
      <w:ins w:id="516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</w:t>
      </w:r>
      <w:r w:rsidRPr="0094137B">
        <w:rPr>
          <w:rStyle w:val="Hipercze"/>
          <w:bCs/>
          <w:noProof/>
          <w:rPrChange w:id="517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Rejestr środków ponowie wykorzystywanych</w:t>
      </w:r>
      <w:r w:rsidRPr="0094137B">
        <w:rPr>
          <w:rStyle w:val="Hipercze"/>
          <w:bCs/>
          <w:noProof/>
          <w:webHidden/>
          <w:rPrChange w:id="518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19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20" w:author="MACIEJEWSKA Agata" w:date="2024-10-10T03:05:00Z">
            <w:rPr>
              <w:noProof/>
              <w:webHidden/>
            </w:rPr>
          </w:rPrChange>
        </w:rPr>
        <w:instrText xml:space="preserve"> PAGEREF _Toc175779523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21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22" w:author="MACIEJEWSKA Agata" w:date="2025-08-13T00:42:00Z">
        <w:r w:rsidR="005646DA">
          <w:rPr>
            <w:rStyle w:val="Hipercze"/>
            <w:bCs/>
            <w:noProof/>
            <w:webHidden/>
          </w:rPr>
          <w:t>97</w:t>
        </w:r>
      </w:ins>
      <w:del w:id="523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24" w:author="MACIEJEWSKA Agata" w:date="2024-10-10T03:05:00Z">
              <w:rPr>
                <w:noProof/>
                <w:webHidden/>
              </w:rPr>
            </w:rPrChange>
          </w:rPr>
          <w:delText>97</w:delText>
        </w:r>
      </w:del>
      <w:r w:rsidRPr="0094137B">
        <w:rPr>
          <w:rStyle w:val="Hipercze"/>
          <w:bCs/>
          <w:noProof/>
          <w:webHidden/>
          <w:rPrChange w:id="525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8BB2E6F" w14:textId="51E8EE54" w:rsidR="00EB269F" w:rsidRPr="0094137B" w:rsidRDefault="00EB269F" w:rsidP="009A5A95">
      <w:pPr>
        <w:pStyle w:val="Spistreci2"/>
        <w:rPr>
          <w:rStyle w:val="Hipercze"/>
          <w:bCs/>
          <w:noProof/>
          <w:rPrChange w:id="526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527" w:author="MACIEJEWSKA Agata" w:date="2024-10-10T03:05:00Z">
            <w:rPr>
              <w:noProof/>
            </w:rPr>
          </w:rPrChange>
        </w:rPr>
        <w:instrText>HYPERLINK \l "_Toc175779524"</w:instrText>
      </w:r>
      <w:r w:rsidRPr="0094137B">
        <w:rPr>
          <w:rStyle w:val="Hipercze"/>
          <w:bCs/>
          <w:noProof/>
        </w:rPr>
        <w:instrText xml:space="preserve"> </w:instrText>
      </w:r>
      <w:ins w:id="528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4.1.</w:t>
      </w:r>
      <w:r w:rsidRPr="0094137B">
        <w:rPr>
          <w:rStyle w:val="Hipercze"/>
          <w:bCs/>
          <w:noProof/>
          <w:rPrChange w:id="52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Ekran główny Rejestru środków ponownie wykorzystywanych</w:t>
      </w:r>
      <w:r w:rsidRPr="0094137B">
        <w:rPr>
          <w:rStyle w:val="Hipercze"/>
          <w:bCs/>
          <w:noProof/>
          <w:webHidden/>
          <w:rPrChange w:id="530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31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32" w:author="MACIEJEWSKA Agata" w:date="2024-10-10T03:05:00Z">
            <w:rPr>
              <w:noProof/>
              <w:webHidden/>
            </w:rPr>
          </w:rPrChange>
        </w:rPr>
        <w:instrText xml:space="preserve"> PAGEREF _Toc175779524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33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34" w:author="MACIEJEWSKA Agata" w:date="2025-08-13T00:42:00Z">
        <w:r w:rsidR="005646DA">
          <w:rPr>
            <w:rStyle w:val="Hipercze"/>
            <w:bCs/>
            <w:noProof/>
            <w:webHidden/>
          </w:rPr>
          <w:t>97</w:t>
        </w:r>
      </w:ins>
      <w:del w:id="535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36" w:author="MACIEJEWSKA Agata" w:date="2024-10-10T03:05:00Z">
              <w:rPr>
                <w:noProof/>
                <w:webHidden/>
              </w:rPr>
            </w:rPrChange>
          </w:rPr>
          <w:delText>97</w:delText>
        </w:r>
      </w:del>
      <w:r w:rsidRPr="0094137B">
        <w:rPr>
          <w:rStyle w:val="Hipercze"/>
          <w:bCs/>
          <w:noProof/>
          <w:webHidden/>
          <w:rPrChange w:id="537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FF11EE7" w14:textId="1F06C20D" w:rsidR="00EB269F" w:rsidRPr="0094137B" w:rsidRDefault="00EB269F">
      <w:pPr>
        <w:pStyle w:val="Spistreci2"/>
        <w:rPr>
          <w:rStyle w:val="Hipercze"/>
          <w:bCs/>
          <w:noProof/>
          <w:rPrChange w:id="538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539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540" w:author="MACIEJEWSKA Agata" w:date="2024-10-10T03:05:00Z">
            <w:rPr>
              <w:noProof/>
            </w:rPr>
          </w:rPrChange>
        </w:rPr>
        <w:instrText>HYPERLINK \l "_Toc175779525"</w:instrText>
      </w:r>
      <w:r w:rsidRPr="0094137B">
        <w:rPr>
          <w:rStyle w:val="Hipercze"/>
          <w:bCs/>
          <w:noProof/>
        </w:rPr>
        <w:instrText xml:space="preserve"> </w:instrText>
      </w:r>
      <w:ins w:id="541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4.2.</w:t>
      </w:r>
      <w:r w:rsidRPr="0094137B">
        <w:rPr>
          <w:rStyle w:val="Hipercze"/>
          <w:bCs/>
          <w:noProof/>
          <w:rPrChange w:id="54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Szczegóły podmiotu ponownie wykorzystującego środki</w:t>
      </w:r>
      <w:r w:rsidRPr="0094137B">
        <w:rPr>
          <w:rStyle w:val="Hipercze"/>
          <w:bCs/>
          <w:noProof/>
          <w:webHidden/>
          <w:rPrChange w:id="543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44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45" w:author="MACIEJEWSKA Agata" w:date="2024-10-10T03:05:00Z">
            <w:rPr>
              <w:noProof/>
              <w:webHidden/>
            </w:rPr>
          </w:rPrChange>
        </w:rPr>
        <w:instrText xml:space="preserve"> PAGEREF _Toc175779525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46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47" w:author="MACIEJEWSKA Agata" w:date="2025-08-13T00:42:00Z">
        <w:r w:rsidR="005646DA">
          <w:rPr>
            <w:rStyle w:val="Hipercze"/>
            <w:bCs/>
            <w:noProof/>
            <w:webHidden/>
          </w:rPr>
          <w:t>100</w:t>
        </w:r>
      </w:ins>
      <w:del w:id="548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49" w:author="MACIEJEWSKA Agata" w:date="2024-10-10T03:05:00Z">
              <w:rPr>
                <w:noProof/>
                <w:webHidden/>
              </w:rPr>
            </w:rPrChange>
          </w:rPr>
          <w:delText>100</w:delText>
        </w:r>
      </w:del>
      <w:r w:rsidRPr="0094137B">
        <w:rPr>
          <w:rStyle w:val="Hipercze"/>
          <w:bCs/>
          <w:noProof/>
          <w:webHidden/>
          <w:rPrChange w:id="55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603B882A" w14:textId="478711EB" w:rsidR="00EB269F" w:rsidRPr="0094137B" w:rsidRDefault="00EB269F">
      <w:pPr>
        <w:pStyle w:val="Spistreci2"/>
        <w:rPr>
          <w:rStyle w:val="Hipercze"/>
          <w:bCs/>
          <w:noProof/>
          <w:rPrChange w:id="55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552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553" w:author="MACIEJEWSKA Agata" w:date="2024-10-10T03:05:00Z">
            <w:rPr>
              <w:noProof/>
            </w:rPr>
          </w:rPrChange>
        </w:rPr>
        <w:instrText>HYPERLINK \l "_Toc175779526"</w:instrText>
      </w:r>
      <w:r w:rsidRPr="0094137B">
        <w:rPr>
          <w:rStyle w:val="Hipercze"/>
          <w:bCs/>
          <w:noProof/>
        </w:rPr>
        <w:instrText xml:space="preserve"> </w:instrText>
      </w:r>
      <w:ins w:id="554" w:author="MACIEJEWSKA Agata" w:date="2025-08-13T00:42:00Z">
        <w:r w:rsidR="005646DA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4.3.</w:t>
      </w:r>
      <w:r w:rsidRPr="0094137B">
        <w:rPr>
          <w:rStyle w:val="Hipercze"/>
          <w:bCs/>
          <w:noProof/>
          <w:rPrChange w:id="555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Generowanie pliku PDF z danymi podmiotu ponownie wykorzystującego środki</w:t>
      </w:r>
      <w:r w:rsidRPr="0094137B">
        <w:rPr>
          <w:rStyle w:val="Hipercze"/>
          <w:bCs/>
          <w:noProof/>
          <w:webHidden/>
          <w:rPrChange w:id="55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5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58" w:author="MACIEJEWSKA Agata" w:date="2024-10-10T03:05:00Z">
            <w:rPr>
              <w:noProof/>
              <w:webHidden/>
            </w:rPr>
          </w:rPrChange>
        </w:rPr>
        <w:instrText xml:space="preserve"> PAGEREF _Toc175779526 \h </w:instrText>
      </w:r>
      <w:r w:rsidRPr="007403AC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5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60" w:author="MACIEJEWSKA Agata" w:date="2025-08-13T00:42:00Z">
        <w:r w:rsidR="005646DA">
          <w:rPr>
            <w:rStyle w:val="Hipercze"/>
            <w:bCs/>
            <w:noProof/>
            <w:webHidden/>
          </w:rPr>
          <w:t>104</w:t>
        </w:r>
      </w:ins>
      <w:del w:id="56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62" w:author="MACIEJEWSKA Agata" w:date="2024-10-10T03:05:00Z">
              <w:rPr>
                <w:noProof/>
                <w:webHidden/>
              </w:rPr>
            </w:rPrChange>
          </w:rPr>
          <w:delText>104</w:delText>
        </w:r>
      </w:del>
      <w:r w:rsidRPr="0094137B">
        <w:rPr>
          <w:rStyle w:val="Hipercze"/>
          <w:bCs/>
          <w:noProof/>
          <w:webHidden/>
          <w:rPrChange w:id="56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4D1B6E78" w14:textId="66E3A406" w:rsidR="009E0F7E" w:rsidRPr="0094137B" w:rsidDel="00EB269F" w:rsidRDefault="009E0F7E">
      <w:pPr>
        <w:pStyle w:val="Spistreci2"/>
        <w:rPr>
          <w:del w:id="564" w:author="MACIEJEWSKA Agata" w:date="2024-08-28T23:17:00Z"/>
          <w:rStyle w:val="Hipercze"/>
          <w:bCs/>
          <w:noProof/>
          <w:rPrChange w:id="565" w:author="MACIEJEWSKA Agata" w:date="2024-10-10T03:05:00Z">
            <w:rPr>
              <w:del w:id="566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67" w:author="MACIEJEWSKA Agata" w:date="2024-10-10T03:05:00Z">
          <w:pPr>
            <w:pStyle w:val="Spistreci1"/>
          </w:pPr>
        </w:pPrChange>
      </w:pPr>
      <w:del w:id="568" w:author="MACIEJEWSKA Agata" w:date="2024-08-28T23:17:00Z">
        <w:r w:rsidRPr="005646DA" w:rsidDel="00EB269F">
          <w:rPr>
            <w:rStyle w:val="Hipercze"/>
            <w:bCs/>
            <w:noProof/>
          </w:rPr>
          <w:delText>Wstęp</w:delText>
        </w:r>
        <w:r w:rsidRPr="0094137B" w:rsidDel="00EB269F">
          <w:rPr>
            <w:rStyle w:val="Hipercze"/>
            <w:bCs/>
            <w:noProof/>
            <w:webHidden/>
            <w:rPrChange w:id="569" w:author="MACIEJEWSKA Agata" w:date="2024-10-10T03:05:00Z">
              <w:rPr>
                <w:noProof/>
                <w:webHidden/>
              </w:rPr>
            </w:rPrChange>
          </w:rPr>
          <w:tab/>
          <w:delText>5</w:delText>
        </w:r>
      </w:del>
    </w:p>
    <w:p w14:paraId="45D920A5" w14:textId="09D04FBB" w:rsidR="009E0F7E" w:rsidRPr="0094137B" w:rsidDel="00EB269F" w:rsidRDefault="009E0F7E">
      <w:pPr>
        <w:pStyle w:val="Spistreci2"/>
        <w:rPr>
          <w:del w:id="570" w:author="MACIEJEWSKA Agata" w:date="2024-08-28T23:17:00Z"/>
          <w:rStyle w:val="Hipercze"/>
          <w:bCs/>
          <w:noProof/>
          <w:rPrChange w:id="571" w:author="MACIEJEWSKA Agata" w:date="2024-10-10T03:05:00Z">
            <w:rPr>
              <w:del w:id="57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73" w:author="MACIEJEWSKA Agata" w:date="2024-10-10T03:05:00Z">
          <w:pPr>
            <w:pStyle w:val="Spistreci1"/>
          </w:pPr>
        </w:pPrChange>
      </w:pPr>
      <w:del w:id="574" w:author="MACIEJEWSKA Agata" w:date="2024-08-28T23:17:00Z">
        <w:r w:rsidRPr="005646DA" w:rsidDel="00EB269F">
          <w:rPr>
            <w:rStyle w:val="Hipercze"/>
            <w:bCs/>
            <w:noProof/>
          </w:rPr>
          <w:delText>Uprawnienia Użytkownika</w:delText>
        </w:r>
        <w:r w:rsidRPr="0094137B" w:rsidDel="00EB269F">
          <w:rPr>
            <w:rStyle w:val="Hipercze"/>
            <w:bCs/>
            <w:noProof/>
            <w:webHidden/>
            <w:rPrChange w:id="575" w:author="MACIEJEWSKA Agata" w:date="2024-10-10T03:05:00Z">
              <w:rPr>
                <w:noProof/>
                <w:webHidden/>
              </w:rPr>
            </w:rPrChange>
          </w:rPr>
          <w:tab/>
          <w:delText>6</w:delText>
        </w:r>
      </w:del>
    </w:p>
    <w:p w14:paraId="54AC3D5E" w14:textId="4E54053F" w:rsidR="009E0F7E" w:rsidRPr="0094137B" w:rsidDel="00EB269F" w:rsidRDefault="009E0F7E">
      <w:pPr>
        <w:pStyle w:val="Spistreci2"/>
        <w:rPr>
          <w:del w:id="576" w:author="MACIEJEWSKA Agata" w:date="2024-08-28T23:17:00Z"/>
          <w:rStyle w:val="Hipercze"/>
          <w:bCs/>
          <w:noProof/>
          <w:rPrChange w:id="577" w:author="MACIEJEWSKA Agata" w:date="2024-10-10T03:05:00Z">
            <w:rPr>
              <w:del w:id="57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79" w:author="MACIEJEWSKA Agata" w:date="2024-10-10T03:05:00Z">
          <w:pPr>
            <w:pStyle w:val="Spistreci1"/>
          </w:pPr>
        </w:pPrChange>
      </w:pPr>
      <w:del w:id="580" w:author="MACIEJEWSKA Agata" w:date="2024-08-28T23:17:00Z">
        <w:r w:rsidRPr="005646DA" w:rsidDel="00EB269F">
          <w:rPr>
            <w:rStyle w:val="Hipercze"/>
            <w:bCs/>
            <w:noProof/>
          </w:rPr>
          <w:delText>1.</w:delText>
        </w:r>
        <w:r w:rsidRPr="0094137B" w:rsidDel="00EB269F">
          <w:rPr>
            <w:rStyle w:val="Hipercze"/>
            <w:bCs/>
            <w:noProof/>
            <w:rPrChange w:id="58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Dostęp do Instrumentów Finansowych z Domeny Projekt</w:delText>
        </w:r>
        <w:r w:rsidRPr="0094137B" w:rsidDel="00EB269F">
          <w:rPr>
            <w:rStyle w:val="Hipercze"/>
            <w:bCs/>
            <w:noProof/>
            <w:webHidden/>
            <w:rPrChange w:id="582" w:author="MACIEJEWSKA Agata" w:date="2024-10-10T03:05:00Z">
              <w:rPr>
                <w:noProof/>
                <w:webHidden/>
              </w:rPr>
            </w:rPrChange>
          </w:rPr>
          <w:tab/>
          <w:delText>7</w:delText>
        </w:r>
      </w:del>
    </w:p>
    <w:p w14:paraId="2326DD5A" w14:textId="437DB788" w:rsidR="009E0F7E" w:rsidRPr="0094137B" w:rsidDel="00EB269F" w:rsidRDefault="009E0F7E">
      <w:pPr>
        <w:pStyle w:val="Spistreci2"/>
        <w:rPr>
          <w:del w:id="583" w:author="MACIEJEWSKA Agata" w:date="2024-08-28T23:17:00Z"/>
          <w:rStyle w:val="Hipercze"/>
          <w:bCs/>
          <w:noProof/>
          <w:rPrChange w:id="584" w:author="MACIEJEWSKA Agata" w:date="2024-10-10T03:05:00Z">
            <w:rPr>
              <w:del w:id="58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86" w:author="MACIEJEWSKA Agata" w:date="2024-10-10T03:05:00Z">
          <w:pPr>
            <w:pStyle w:val="Spistreci1"/>
          </w:pPr>
        </w:pPrChange>
      </w:pPr>
      <w:del w:id="587" w:author="MACIEJEWSKA Agata" w:date="2024-08-28T23:17:00Z">
        <w:r w:rsidRPr="005646DA" w:rsidDel="00EB269F">
          <w:rPr>
            <w:rStyle w:val="Hipercze"/>
            <w:bCs/>
            <w:noProof/>
          </w:rPr>
          <w:delText>2.</w:delText>
        </w:r>
        <w:r w:rsidRPr="0094137B" w:rsidDel="00EB269F">
          <w:rPr>
            <w:rStyle w:val="Hipercze"/>
            <w:bCs/>
            <w:noProof/>
            <w:rPrChange w:id="58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Rejestr podmiotów wdrażających IF</w:delText>
        </w:r>
        <w:r w:rsidRPr="0094137B" w:rsidDel="00EB269F">
          <w:rPr>
            <w:rStyle w:val="Hipercze"/>
            <w:bCs/>
            <w:noProof/>
            <w:webHidden/>
            <w:rPrChange w:id="589" w:author="MACIEJEWSKA Agata" w:date="2024-10-10T03:05:00Z">
              <w:rPr>
                <w:noProof/>
                <w:webHidden/>
              </w:rPr>
            </w:rPrChange>
          </w:rPr>
          <w:tab/>
          <w:delText>8</w:delText>
        </w:r>
      </w:del>
    </w:p>
    <w:p w14:paraId="6B21C253" w14:textId="471EBE0E" w:rsidR="009E0F7E" w:rsidRPr="0094137B" w:rsidDel="00EB269F" w:rsidRDefault="009E0F7E">
      <w:pPr>
        <w:pStyle w:val="Spistreci2"/>
        <w:rPr>
          <w:del w:id="590" w:author="MACIEJEWSKA Agata" w:date="2024-08-28T23:17:00Z"/>
          <w:rStyle w:val="Hipercze"/>
          <w:bCs/>
          <w:noProof/>
          <w:rPrChange w:id="591" w:author="MACIEJEWSKA Agata" w:date="2024-10-10T03:05:00Z">
            <w:rPr>
              <w:del w:id="59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593" w:author="MACIEJEWSKA Agata" w:date="2024-08-28T23:17:00Z">
        <w:r w:rsidRPr="005646DA" w:rsidDel="00EB269F">
          <w:rPr>
            <w:rStyle w:val="Hipercze"/>
            <w:bCs/>
            <w:noProof/>
          </w:rPr>
          <w:delText>2.1.</w:delText>
        </w:r>
        <w:r w:rsidRPr="0094137B" w:rsidDel="00EB269F">
          <w:rPr>
            <w:rStyle w:val="Hipercze"/>
            <w:bCs/>
            <w:noProof/>
            <w:rPrChange w:id="59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Ekran główny Rejestru podmiotów wdrażających IF</w:delText>
        </w:r>
        <w:r w:rsidRPr="0094137B" w:rsidDel="00EB269F">
          <w:rPr>
            <w:rStyle w:val="Hipercze"/>
            <w:bCs/>
            <w:noProof/>
            <w:webHidden/>
            <w:rPrChange w:id="595" w:author="MACIEJEWSKA Agata" w:date="2024-10-10T03:05:00Z">
              <w:rPr>
                <w:noProof/>
                <w:webHidden/>
              </w:rPr>
            </w:rPrChange>
          </w:rPr>
          <w:tab/>
          <w:delText>8</w:delText>
        </w:r>
      </w:del>
    </w:p>
    <w:p w14:paraId="39659013" w14:textId="4AF3CBCE" w:rsidR="009E0F7E" w:rsidRPr="0094137B" w:rsidDel="00EB269F" w:rsidRDefault="009E0F7E">
      <w:pPr>
        <w:pStyle w:val="Spistreci2"/>
        <w:rPr>
          <w:del w:id="596" w:author="MACIEJEWSKA Agata" w:date="2024-08-28T23:17:00Z"/>
          <w:rStyle w:val="Hipercze"/>
          <w:bCs/>
          <w:noProof/>
          <w:rPrChange w:id="597" w:author="MACIEJEWSKA Agata" w:date="2024-10-10T03:05:00Z">
            <w:rPr>
              <w:del w:id="59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99" w:author="MACIEJEWSKA Agata" w:date="2024-10-10T03:05:00Z">
          <w:pPr>
            <w:pStyle w:val="Spistreci3"/>
          </w:pPr>
        </w:pPrChange>
      </w:pPr>
      <w:del w:id="600" w:author="MACIEJEWSKA Agata" w:date="2024-08-28T23:17:00Z">
        <w:r w:rsidRPr="005646DA" w:rsidDel="00EB269F">
          <w:rPr>
            <w:rStyle w:val="Hipercze"/>
            <w:bCs/>
            <w:noProof/>
          </w:rPr>
          <w:delText>2.2.</w:delText>
        </w:r>
        <w:r w:rsidRPr="0094137B" w:rsidDel="00EB269F">
          <w:rPr>
            <w:rStyle w:val="Hipercze"/>
            <w:bCs/>
            <w:noProof/>
            <w:rPrChange w:id="60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Szczegóły podmiotu wdrażającego instrument finansowy</w:delText>
        </w:r>
        <w:r w:rsidRPr="0094137B" w:rsidDel="00EB269F">
          <w:rPr>
            <w:rStyle w:val="Hipercze"/>
            <w:bCs/>
            <w:noProof/>
            <w:webHidden/>
            <w:rPrChange w:id="602" w:author="MACIEJEWSKA Agata" w:date="2024-10-10T03:05:00Z">
              <w:rPr>
                <w:noProof/>
                <w:webHidden/>
              </w:rPr>
            </w:rPrChange>
          </w:rPr>
          <w:tab/>
          <w:delText>11</w:delText>
        </w:r>
      </w:del>
    </w:p>
    <w:p w14:paraId="29205843" w14:textId="0FFD5435" w:rsidR="009E0F7E" w:rsidRPr="0094137B" w:rsidDel="00EB269F" w:rsidRDefault="009E0F7E">
      <w:pPr>
        <w:pStyle w:val="Spistreci2"/>
        <w:rPr>
          <w:del w:id="603" w:author="MACIEJEWSKA Agata" w:date="2024-08-28T23:17:00Z"/>
          <w:rStyle w:val="Hipercze"/>
          <w:bCs/>
          <w:noProof/>
          <w:rPrChange w:id="604" w:author="MACIEJEWSKA Agata" w:date="2024-10-10T03:05:00Z">
            <w:rPr>
              <w:del w:id="60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06" w:author="MACIEJEWSKA Agata" w:date="2024-10-10T03:05:00Z">
          <w:pPr>
            <w:pStyle w:val="Spistreci3"/>
          </w:pPr>
        </w:pPrChange>
      </w:pPr>
      <w:del w:id="607" w:author="MACIEJEWSKA Agata" w:date="2024-08-28T23:17:00Z">
        <w:r w:rsidRPr="005646DA" w:rsidDel="00EB269F">
          <w:rPr>
            <w:rStyle w:val="Hipercze"/>
            <w:bCs/>
            <w:noProof/>
          </w:rPr>
          <w:delText>2.3.</w:delText>
        </w:r>
        <w:r w:rsidRPr="0094137B" w:rsidDel="00EB269F">
          <w:rPr>
            <w:rStyle w:val="Hipercze"/>
            <w:bCs/>
            <w:noProof/>
            <w:rPrChange w:id="60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Generowanie pliku PDF z danymi podmiotu wdrażającego IF</w:delText>
        </w:r>
        <w:r w:rsidRPr="0094137B" w:rsidDel="00EB269F">
          <w:rPr>
            <w:rStyle w:val="Hipercze"/>
            <w:bCs/>
            <w:noProof/>
            <w:webHidden/>
            <w:rPrChange w:id="609" w:author="MACIEJEWSKA Agata" w:date="2024-10-10T03:05:00Z">
              <w:rPr>
                <w:noProof/>
                <w:webHidden/>
              </w:rPr>
            </w:rPrChange>
          </w:rPr>
          <w:tab/>
          <w:delText>15</w:delText>
        </w:r>
      </w:del>
    </w:p>
    <w:p w14:paraId="12DB5287" w14:textId="7CC60465" w:rsidR="009E0F7E" w:rsidRPr="0094137B" w:rsidDel="00EB269F" w:rsidRDefault="009E0F7E">
      <w:pPr>
        <w:pStyle w:val="Spistreci2"/>
        <w:rPr>
          <w:del w:id="610" w:author="MACIEJEWSKA Agata" w:date="2024-08-28T23:17:00Z"/>
          <w:rStyle w:val="Hipercze"/>
          <w:bCs/>
          <w:noProof/>
          <w:rPrChange w:id="611" w:author="MACIEJEWSKA Agata" w:date="2024-10-10T03:05:00Z">
            <w:rPr>
              <w:del w:id="61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613" w:author="MACIEJEWSKA Agata" w:date="2024-08-28T23:17:00Z">
        <w:r w:rsidRPr="005646DA" w:rsidDel="00EB269F">
          <w:rPr>
            <w:rStyle w:val="Hipercze"/>
            <w:bCs/>
            <w:noProof/>
          </w:rPr>
          <w:delText>2.4.</w:delText>
        </w:r>
        <w:r w:rsidRPr="0094137B" w:rsidDel="00EB269F">
          <w:rPr>
            <w:rStyle w:val="Hipercze"/>
            <w:bCs/>
            <w:noProof/>
            <w:rPrChange w:id="61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pozycji do Rejestru podmiotów wdrażających IF</w:delText>
        </w:r>
        <w:r w:rsidRPr="0094137B" w:rsidDel="00EB269F">
          <w:rPr>
            <w:rStyle w:val="Hipercze"/>
            <w:bCs/>
            <w:noProof/>
            <w:webHidden/>
            <w:rPrChange w:id="615" w:author="MACIEJEWSKA Agata" w:date="2024-10-10T03:05:00Z">
              <w:rPr>
                <w:noProof/>
                <w:webHidden/>
              </w:rPr>
            </w:rPrChange>
          </w:rPr>
          <w:tab/>
          <w:delText>15</w:delText>
        </w:r>
      </w:del>
    </w:p>
    <w:p w14:paraId="046CE1D2" w14:textId="75634D91" w:rsidR="009E0F7E" w:rsidRPr="0094137B" w:rsidDel="00EB269F" w:rsidRDefault="009E0F7E">
      <w:pPr>
        <w:pStyle w:val="Spistreci2"/>
        <w:rPr>
          <w:del w:id="616" w:author="MACIEJEWSKA Agata" w:date="2024-08-28T23:17:00Z"/>
          <w:rStyle w:val="Hipercze"/>
          <w:bCs/>
          <w:noProof/>
          <w:rPrChange w:id="617" w:author="MACIEJEWSKA Agata" w:date="2024-10-10T03:05:00Z">
            <w:rPr>
              <w:del w:id="61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19" w:author="MACIEJEWSKA Agata" w:date="2024-10-10T03:05:00Z">
          <w:pPr>
            <w:pStyle w:val="Spistreci3"/>
          </w:pPr>
        </w:pPrChange>
      </w:pPr>
      <w:del w:id="620" w:author="MACIEJEWSKA Agata" w:date="2024-08-28T23:17:00Z">
        <w:r w:rsidRPr="005646DA" w:rsidDel="00EB269F">
          <w:rPr>
            <w:rStyle w:val="Hipercze"/>
            <w:bCs/>
            <w:noProof/>
          </w:rPr>
          <w:delText>2.5.</w:delText>
        </w:r>
        <w:r w:rsidRPr="0094137B" w:rsidDel="00EB269F">
          <w:rPr>
            <w:rStyle w:val="Hipercze"/>
            <w:bCs/>
            <w:noProof/>
            <w:rPrChange w:id="62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pozycji Rejestru podmiotów wdrażających IF</w:delText>
        </w:r>
        <w:r w:rsidRPr="0094137B" w:rsidDel="00EB269F">
          <w:rPr>
            <w:rStyle w:val="Hipercze"/>
            <w:bCs/>
            <w:noProof/>
            <w:webHidden/>
            <w:rPrChange w:id="622" w:author="MACIEJEWSKA Agata" w:date="2024-10-10T03:05:00Z">
              <w:rPr>
                <w:noProof/>
                <w:webHidden/>
              </w:rPr>
            </w:rPrChange>
          </w:rPr>
          <w:tab/>
          <w:delText>20</w:delText>
        </w:r>
      </w:del>
    </w:p>
    <w:p w14:paraId="19361E4F" w14:textId="1EBE5D29" w:rsidR="009E0F7E" w:rsidRPr="0094137B" w:rsidDel="00EB269F" w:rsidRDefault="009E0F7E">
      <w:pPr>
        <w:pStyle w:val="Spistreci2"/>
        <w:rPr>
          <w:del w:id="623" w:author="MACIEJEWSKA Agata" w:date="2024-08-28T23:17:00Z"/>
          <w:rStyle w:val="Hipercze"/>
          <w:bCs/>
          <w:noProof/>
          <w:rPrChange w:id="624" w:author="MACIEJEWSKA Agata" w:date="2024-10-10T03:05:00Z">
            <w:rPr>
              <w:del w:id="62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626" w:author="MACIEJEWSKA Agata" w:date="2024-08-28T23:17:00Z">
        <w:r w:rsidRPr="005646DA" w:rsidDel="00EB269F">
          <w:rPr>
            <w:rStyle w:val="Hipercze"/>
            <w:bCs/>
            <w:noProof/>
          </w:rPr>
          <w:delText>2.6.</w:delText>
        </w:r>
        <w:r w:rsidRPr="0094137B" w:rsidDel="00EB269F">
          <w:rPr>
            <w:rStyle w:val="Hipercze"/>
            <w:bCs/>
            <w:noProof/>
            <w:rPrChange w:id="62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pozycji Rejestru podmiotów wdrażających IF</w:delText>
        </w:r>
        <w:r w:rsidRPr="0094137B" w:rsidDel="00EB269F">
          <w:rPr>
            <w:rStyle w:val="Hipercze"/>
            <w:bCs/>
            <w:noProof/>
            <w:webHidden/>
            <w:rPrChange w:id="628" w:author="MACIEJEWSKA Agata" w:date="2024-10-10T03:05:00Z">
              <w:rPr>
                <w:noProof/>
                <w:webHidden/>
              </w:rPr>
            </w:rPrChange>
          </w:rPr>
          <w:tab/>
          <w:delText>22</w:delText>
        </w:r>
      </w:del>
    </w:p>
    <w:p w14:paraId="42351F8C" w14:textId="711A3049" w:rsidR="009E0F7E" w:rsidRPr="0094137B" w:rsidDel="00EB269F" w:rsidRDefault="009E0F7E">
      <w:pPr>
        <w:pStyle w:val="Spistreci2"/>
        <w:rPr>
          <w:del w:id="629" w:author="MACIEJEWSKA Agata" w:date="2024-08-28T23:17:00Z"/>
          <w:rStyle w:val="Hipercze"/>
          <w:bCs/>
          <w:noProof/>
          <w:rPrChange w:id="630" w:author="MACIEJEWSKA Agata" w:date="2024-10-10T03:05:00Z">
            <w:rPr>
              <w:del w:id="63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632" w:author="MACIEJEWSKA Agata" w:date="2024-08-28T23:17:00Z">
        <w:r w:rsidRPr="005646DA" w:rsidDel="00EB269F">
          <w:rPr>
            <w:rStyle w:val="Hipercze"/>
            <w:bCs/>
            <w:noProof/>
          </w:rPr>
          <w:delText>2.7.</w:delText>
        </w:r>
        <w:r w:rsidRPr="0094137B" w:rsidDel="00EB269F">
          <w:rPr>
            <w:rStyle w:val="Hipercze"/>
            <w:bCs/>
            <w:noProof/>
            <w:rPrChange w:id="63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Dane finansowe pozycji Rejestru podmiotów wdrażających IF</w:delText>
        </w:r>
        <w:r w:rsidRPr="0094137B" w:rsidDel="00EB269F">
          <w:rPr>
            <w:rStyle w:val="Hipercze"/>
            <w:bCs/>
            <w:noProof/>
            <w:webHidden/>
            <w:rPrChange w:id="634" w:author="MACIEJEWSKA Agata" w:date="2024-10-10T03:05:00Z">
              <w:rPr>
                <w:noProof/>
                <w:webHidden/>
              </w:rPr>
            </w:rPrChange>
          </w:rPr>
          <w:tab/>
          <w:delText>23</w:delText>
        </w:r>
      </w:del>
    </w:p>
    <w:p w14:paraId="1AADC213" w14:textId="3F11F916" w:rsidR="009E0F7E" w:rsidRPr="0094137B" w:rsidDel="00EB269F" w:rsidRDefault="009E0F7E">
      <w:pPr>
        <w:pStyle w:val="Spistreci2"/>
        <w:rPr>
          <w:del w:id="635" w:author="MACIEJEWSKA Agata" w:date="2024-08-28T23:17:00Z"/>
          <w:rStyle w:val="Hipercze"/>
          <w:bCs/>
          <w:noProof/>
          <w:rPrChange w:id="636" w:author="MACIEJEWSKA Agata" w:date="2024-10-10T03:05:00Z">
            <w:rPr>
              <w:del w:id="63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38" w:author="MACIEJEWSKA Agata" w:date="2024-10-10T03:05:00Z">
          <w:pPr>
            <w:pStyle w:val="Spistreci2"/>
            <w:tabs>
              <w:tab w:val="left" w:pos="880"/>
            </w:tabs>
          </w:pPr>
        </w:pPrChange>
      </w:pPr>
      <w:del w:id="639" w:author="MACIEJEWSKA Agata" w:date="2024-08-28T23:17:00Z">
        <w:r w:rsidRPr="005646DA" w:rsidDel="00EB269F">
          <w:rPr>
            <w:rStyle w:val="Hipercze"/>
            <w:bCs/>
            <w:noProof/>
          </w:rPr>
          <w:delText>2.7.1.</w:delText>
        </w:r>
        <w:r w:rsidRPr="0094137B" w:rsidDel="00EB269F">
          <w:rPr>
            <w:rStyle w:val="Hipercze"/>
            <w:bCs/>
            <w:noProof/>
            <w:rPrChange w:id="64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wypłacone</w:delText>
        </w:r>
        <w:r w:rsidRPr="0094137B" w:rsidDel="00EB269F">
          <w:rPr>
            <w:rStyle w:val="Hipercze"/>
            <w:bCs/>
            <w:noProof/>
            <w:webHidden/>
            <w:rPrChange w:id="641" w:author="MACIEJEWSKA Agata" w:date="2024-10-10T03:05:00Z">
              <w:rPr>
                <w:noProof/>
                <w:webHidden/>
              </w:rPr>
            </w:rPrChange>
          </w:rPr>
          <w:tab/>
          <w:delText>23</w:delText>
        </w:r>
      </w:del>
    </w:p>
    <w:p w14:paraId="3EE0F43D" w14:textId="06D6C2FF" w:rsidR="009E0F7E" w:rsidRPr="0094137B" w:rsidDel="00EB269F" w:rsidRDefault="009E0F7E">
      <w:pPr>
        <w:pStyle w:val="Spistreci2"/>
        <w:rPr>
          <w:del w:id="642" w:author="MACIEJEWSKA Agata" w:date="2024-08-28T23:17:00Z"/>
          <w:rStyle w:val="Hipercze"/>
          <w:bCs/>
          <w:noProof/>
          <w:rPrChange w:id="643" w:author="MACIEJEWSKA Agata" w:date="2024-10-10T03:05:00Z">
            <w:rPr>
              <w:del w:id="64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45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46" w:author="MACIEJEWSKA Agata" w:date="2024-08-28T23:17:00Z">
        <w:r w:rsidRPr="005646DA" w:rsidDel="00EB269F">
          <w:rPr>
            <w:rStyle w:val="Hipercze"/>
            <w:bCs/>
            <w:noProof/>
          </w:rPr>
          <w:delText>2.7.1.1.</w:delText>
        </w:r>
        <w:r w:rsidRPr="0094137B" w:rsidDel="00EB269F">
          <w:rPr>
            <w:rStyle w:val="Hipercze"/>
            <w:bCs/>
            <w:noProof/>
            <w:rPrChange w:id="64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środków wypłaconych</w:delText>
        </w:r>
        <w:r w:rsidRPr="0094137B" w:rsidDel="00EB269F">
          <w:rPr>
            <w:rStyle w:val="Hipercze"/>
            <w:bCs/>
            <w:noProof/>
            <w:webHidden/>
            <w:rPrChange w:id="648" w:author="MACIEJEWSKA Agata" w:date="2024-10-10T03:05:00Z">
              <w:rPr>
                <w:noProof/>
                <w:webHidden/>
              </w:rPr>
            </w:rPrChange>
          </w:rPr>
          <w:tab/>
          <w:delText>23</w:delText>
        </w:r>
      </w:del>
    </w:p>
    <w:p w14:paraId="4869D9C2" w14:textId="7EAEFFB9" w:rsidR="009E0F7E" w:rsidRPr="0094137B" w:rsidDel="00EB269F" w:rsidRDefault="009E0F7E">
      <w:pPr>
        <w:pStyle w:val="Spistreci2"/>
        <w:rPr>
          <w:del w:id="649" w:author="MACIEJEWSKA Agata" w:date="2024-08-28T23:17:00Z"/>
          <w:rStyle w:val="Hipercze"/>
          <w:bCs/>
          <w:noProof/>
          <w:rPrChange w:id="650" w:author="MACIEJEWSKA Agata" w:date="2024-10-10T03:05:00Z">
            <w:rPr>
              <w:del w:id="65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52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53" w:author="MACIEJEWSKA Agata" w:date="2024-08-28T23:17:00Z">
        <w:r w:rsidRPr="005646DA" w:rsidDel="00EB269F">
          <w:rPr>
            <w:rStyle w:val="Hipercze"/>
            <w:bCs/>
            <w:noProof/>
          </w:rPr>
          <w:delText>2.7.1.2.</w:delText>
        </w:r>
        <w:r w:rsidRPr="0094137B" w:rsidDel="00EB269F">
          <w:rPr>
            <w:rStyle w:val="Hipercze"/>
            <w:bCs/>
            <w:noProof/>
            <w:rPrChange w:id="65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środków wypłaconych</w:delText>
        </w:r>
        <w:r w:rsidRPr="0094137B" w:rsidDel="00EB269F">
          <w:rPr>
            <w:rStyle w:val="Hipercze"/>
            <w:bCs/>
            <w:noProof/>
            <w:webHidden/>
            <w:rPrChange w:id="655" w:author="MACIEJEWSKA Agata" w:date="2024-10-10T03:05:00Z">
              <w:rPr>
                <w:noProof/>
                <w:webHidden/>
              </w:rPr>
            </w:rPrChange>
          </w:rPr>
          <w:tab/>
          <w:delText>25</w:delText>
        </w:r>
      </w:del>
    </w:p>
    <w:p w14:paraId="51D14550" w14:textId="066407E3" w:rsidR="009E0F7E" w:rsidRPr="0094137B" w:rsidDel="00EB269F" w:rsidRDefault="009E0F7E">
      <w:pPr>
        <w:pStyle w:val="Spistreci2"/>
        <w:rPr>
          <w:del w:id="656" w:author="MACIEJEWSKA Agata" w:date="2024-08-28T23:17:00Z"/>
          <w:rStyle w:val="Hipercze"/>
          <w:bCs/>
          <w:noProof/>
          <w:rPrChange w:id="657" w:author="MACIEJEWSKA Agata" w:date="2024-10-10T03:05:00Z">
            <w:rPr>
              <w:del w:id="65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59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60" w:author="MACIEJEWSKA Agata" w:date="2024-08-28T23:17:00Z">
        <w:r w:rsidRPr="005646DA" w:rsidDel="00EB269F">
          <w:rPr>
            <w:rStyle w:val="Hipercze"/>
            <w:bCs/>
            <w:noProof/>
          </w:rPr>
          <w:delText>2.7.1.3.</w:delText>
        </w:r>
        <w:r w:rsidRPr="0094137B" w:rsidDel="00EB269F">
          <w:rPr>
            <w:rStyle w:val="Hipercze"/>
            <w:bCs/>
            <w:noProof/>
            <w:rPrChange w:id="66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środków wypłaconych</w:delText>
        </w:r>
        <w:r w:rsidRPr="0094137B" w:rsidDel="00EB269F">
          <w:rPr>
            <w:rStyle w:val="Hipercze"/>
            <w:bCs/>
            <w:noProof/>
            <w:webHidden/>
            <w:rPrChange w:id="662" w:author="MACIEJEWSKA Agata" w:date="2024-10-10T03:05:00Z">
              <w:rPr>
                <w:noProof/>
                <w:webHidden/>
              </w:rPr>
            </w:rPrChange>
          </w:rPr>
          <w:tab/>
          <w:delText>27</w:delText>
        </w:r>
      </w:del>
    </w:p>
    <w:p w14:paraId="29D9B0D5" w14:textId="5D757409" w:rsidR="009E0F7E" w:rsidRPr="0094137B" w:rsidDel="00EB269F" w:rsidRDefault="009E0F7E">
      <w:pPr>
        <w:pStyle w:val="Spistreci2"/>
        <w:rPr>
          <w:del w:id="663" w:author="MACIEJEWSKA Agata" w:date="2024-08-28T23:17:00Z"/>
          <w:rStyle w:val="Hipercze"/>
          <w:bCs/>
          <w:noProof/>
          <w:rPrChange w:id="664" w:author="MACIEJEWSKA Agata" w:date="2024-10-10T03:05:00Z">
            <w:rPr>
              <w:del w:id="66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66" w:author="MACIEJEWSKA Agata" w:date="2024-10-10T03:05:00Z">
          <w:pPr>
            <w:pStyle w:val="Spistreci2"/>
            <w:tabs>
              <w:tab w:val="left" w:pos="880"/>
            </w:tabs>
          </w:pPr>
        </w:pPrChange>
      </w:pPr>
      <w:del w:id="667" w:author="MACIEJEWSKA Agata" w:date="2024-08-28T23:17:00Z">
        <w:r w:rsidRPr="005646DA" w:rsidDel="00EB269F">
          <w:rPr>
            <w:rStyle w:val="Hipercze"/>
            <w:bCs/>
            <w:noProof/>
          </w:rPr>
          <w:delText>2.7.2.</w:delText>
        </w:r>
        <w:r w:rsidRPr="0094137B" w:rsidDel="00EB269F">
          <w:rPr>
            <w:rStyle w:val="Hipercze"/>
            <w:bCs/>
            <w:noProof/>
            <w:rPrChange w:id="66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Koszty/opłaty za zarządzanie</w:delText>
        </w:r>
        <w:r w:rsidRPr="0094137B" w:rsidDel="00EB269F">
          <w:rPr>
            <w:rStyle w:val="Hipercze"/>
            <w:bCs/>
            <w:noProof/>
            <w:webHidden/>
            <w:rPrChange w:id="669" w:author="MACIEJEWSKA Agata" w:date="2024-10-10T03:05:00Z">
              <w:rPr>
                <w:noProof/>
                <w:webHidden/>
              </w:rPr>
            </w:rPrChange>
          </w:rPr>
          <w:tab/>
          <w:delText>28</w:delText>
        </w:r>
      </w:del>
    </w:p>
    <w:p w14:paraId="0BBB62E4" w14:textId="1445D8A5" w:rsidR="009E0F7E" w:rsidRPr="0094137B" w:rsidDel="00EB269F" w:rsidRDefault="009E0F7E">
      <w:pPr>
        <w:pStyle w:val="Spistreci2"/>
        <w:rPr>
          <w:del w:id="670" w:author="MACIEJEWSKA Agata" w:date="2024-08-28T23:17:00Z"/>
          <w:rStyle w:val="Hipercze"/>
          <w:bCs/>
          <w:noProof/>
          <w:rPrChange w:id="671" w:author="MACIEJEWSKA Agata" w:date="2024-10-10T03:05:00Z">
            <w:rPr>
              <w:del w:id="67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73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74" w:author="MACIEJEWSKA Agata" w:date="2024-08-28T23:17:00Z">
        <w:r w:rsidRPr="005646DA" w:rsidDel="00EB269F">
          <w:rPr>
            <w:rStyle w:val="Hipercze"/>
            <w:bCs/>
            <w:noProof/>
          </w:rPr>
          <w:delText>2.7.2.1.</w:delText>
        </w:r>
        <w:r w:rsidRPr="0094137B" w:rsidDel="00EB269F">
          <w:rPr>
            <w:rStyle w:val="Hipercze"/>
            <w:bCs/>
            <w:noProof/>
            <w:rPrChange w:id="675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kosztów/opłat za zarządzanie</w:delText>
        </w:r>
        <w:r w:rsidRPr="0094137B" w:rsidDel="00EB269F">
          <w:rPr>
            <w:rStyle w:val="Hipercze"/>
            <w:bCs/>
            <w:noProof/>
            <w:webHidden/>
            <w:rPrChange w:id="676" w:author="MACIEJEWSKA Agata" w:date="2024-10-10T03:05:00Z">
              <w:rPr>
                <w:noProof/>
                <w:webHidden/>
              </w:rPr>
            </w:rPrChange>
          </w:rPr>
          <w:tab/>
          <w:delText>28</w:delText>
        </w:r>
      </w:del>
    </w:p>
    <w:p w14:paraId="4903421E" w14:textId="093E9234" w:rsidR="009E0F7E" w:rsidRPr="0094137B" w:rsidDel="00EB269F" w:rsidRDefault="009E0F7E">
      <w:pPr>
        <w:pStyle w:val="Spistreci2"/>
        <w:rPr>
          <w:del w:id="677" w:author="MACIEJEWSKA Agata" w:date="2024-08-28T23:17:00Z"/>
          <w:rStyle w:val="Hipercze"/>
          <w:bCs/>
          <w:noProof/>
          <w:rPrChange w:id="678" w:author="MACIEJEWSKA Agata" w:date="2024-10-10T03:05:00Z">
            <w:rPr>
              <w:del w:id="679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80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81" w:author="MACIEJEWSKA Agata" w:date="2024-08-28T23:17:00Z">
        <w:r w:rsidRPr="005646DA" w:rsidDel="00EB269F">
          <w:rPr>
            <w:rStyle w:val="Hipercze"/>
            <w:bCs/>
            <w:noProof/>
          </w:rPr>
          <w:delText>2.7.2.2.</w:delText>
        </w:r>
        <w:r w:rsidRPr="0094137B" w:rsidDel="00EB269F">
          <w:rPr>
            <w:rStyle w:val="Hipercze"/>
            <w:bCs/>
            <w:noProof/>
            <w:rPrChange w:id="682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kosztów/opłat za zarządzanie</w:delText>
        </w:r>
        <w:r w:rsidRPr="0094137B" w:rsidDel="00EB269F">
          <w:rPr>
            <w:rStyle w:val="Hipercze"/>
            <w:bCs/>
            <w:noProof/>
            <w:webHidden/>
            <w:rPrChange w:id="683" w:author="MACIEJEWSKA Agata" w:date="2024-10-10T03:05:00Z">
              <w:rPr>
                <w:noProof/>
                <w:webHidden/>
              </w:rPr>
            </w:rPrChange>
          </w:rPr>
          <w:tab/>
          <w:delText>30</w:delText>
        </w:r>
      </w:del>
    </w:p>
    <w:p w14:paraId="0923A7BA" w14:textId="384832D2" w:rsidR="009E0F7E" w:rsidRPr="0094137B" w:rsidDel="00EB269F" w:rsidRDefault="009E0F7E">
      <w:pPr>
        <w:pStyle w:val="Spistreci2"/>
        <w:rPr>
          <w:del w:id="684" w:author="MACIEJEWSKA Agata" w:date="2024-08-28T23:17:00Z"/>
          <w:rStyle w:val="Hipercze"/>
          <w:bCs/>
          <w:noProof/>
          <w:rPrChange w:id="685" w:author="MACIEJEWSKA Agata" w:date="2024-10-10T03:05:00Z">
            <w:rPr>
              <w:del w:id="686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87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88" w:author="MACIEJEWSKA Agata" w:date="2024-08-28T23:17:00Z">
        <w:r w:rsidRPr="005646DA" w:rsidDel="00EB269F">
          <w:rPr>
            <w:rStyle w:val="Hipercze"/>
            <w:bCs/>
            <w:noProof/>
          </w:rPr>
          <w:delText>2.7.2.3.</w:delText>
        </w:r>
        <w:r w:rsidRPr="0094137B" w:rsidDel="00EB269F">
          <w:rPr>
            <w:rStyle w:val="Hipercze"/>
            <w:bCs/>
            <w:noProof/>
            <w:rPrChange w:id="689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kosztów/opłat za zarządzanie</w:delText>
        </w:r>
        <w:r w:rsidRPr="0094137B" w:rsidDel="00EB269F">
          <w:rPr>
            <w:rStyle w:val="Hipercze"/>
            <w:bCs/>
            <w:noProof/>
            <w:webHidden/>
            <w:rPrChange w:id="690" w:author="MACIEJEWSKA Agata" w:date="2024-10-10T03:05:00Z">
              <w:rPr>
                <w:noProof/>
                <w:webHidden/>
              </w:rPr>
            </w:rPrChange>
          </w:rPr>
          <w:tab/>
          <w:delText>32</w:delText>
        </w:r>
      </w:del>
    </w:p>
    <w:p w14:paraId="55668A94" w14:textId="437C303F" w:rsidR="009E0F7E" w:rsidRPr="0094137B" w:rsidDel="00EB269F" w:rsidRDefault="009E0F7E">
      <w:pPr>
        <w:pStyle w:val="Spistreci2"/>
        <w:rPr>
          <w:del w:id="691" w:author="MACIEJEWSKA Agata" w:date="2024-08-28T23:17:00Z"/>
          <w:rStyle w:val="Hipercze"/>
          <w:bCs/>
          <w:noProof/>
          <w:rPrChange w:id="692" w:author="MACIEJEWSKA Agata" w:date="2024-10-10T03:05:00Z">
            <w:rPr>
              <w:del w:id="693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94" w:author="MACIEJEWSKA Agata" w:date="2024-10-10T03:05:00Z">
          <w:pPr>
            <w:pStyle w:val="Spistreci2"/>
            <w:tabs>
              <w:tab w:val="left" w:pos="880"/>
            </w:tabs>
          </w:pPr>
        </w:pPrChange>
      </w:pPr>
      <w:del w:id="695" w:author="MACIEJEWSKA Agata" w:date="2024-08-28T23:17:00Z">
        <w:r w:rsidRPr="005646DA" w:rsidDel="00EB269F">
          <w:rPr>
            <w:rStyle w:val="Hipercze"/>
            <w:bCs/>
            <w:noProof/>
          </w:rPr>
          <w:delText>2.7.3.</w:delText>
        </w:r>
        <w:r w:rsidRPr="0094137B" w:rsidDel="00EB269F">
          <w:rPr>
            <w:rStyle w:val="Hipercze"/>
            <w:bCs/>
            <w:noProof/>
            <w:rPrChange w:id="696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Pozostałe Dane finansowe</w:delText>
        </w:r>
        <w:r w:rsidRPr="0094137B" w:rsidDel="00EB269F">
          <w:rPr>
            <w:rStyle w:val="Hipercze"/>
            <w:bCs/>
            <w:noProof/>
            <w:webHidden/>
            <w:rPrChange w:id="697" w:author="MACIEJEWSKA Agata" w:date="2024-10-10T03:05:00Z">
              <w:rPr>
                <w:noProof/>
                <w:webHidden/>
              </w:rPr>
            </w:rPrChange>
          </w:rPr>
          <w:tab/>
          <w:delText>34</w:delText>
        </w:r>
      </w:del>
    </w:p>
    <w:p w14:paraId="58025D8B" w14:textId="008CCF03" w:rsidR="009E0F7E" w:rsidRPr="0094137B" w:rsidDel="00EB269F" w:rsidRDefault="009E0F7E">
      <w:pPr>
        <w:pStyle w:val="Spistreci2"/>
        <w:rPr>
          <w:del w:id="698" w:author="MACIEJEWSKA Agata" w:date="2024-08-28T23:17:00Z"/>
          <w:rStyle w:val="Hipercze"/>
          <w:bCs/>
          <w:noProof/>
          <w:rPrChange w:id="699" w:author="MACIEJEWSKA Agata" w:date="2024-10-10T03:05:00Z">
            <w:rPr>
              <w:del w:id="700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01" w:author="MACIEJEWSKA Agata" w:date="2024-10-10T03:05:00Z">
          <w:pPr>
            <w:pStyle w:val="Spistreci1"/>
          </w:pPr>
        </w:pPrChange>
      </w:pPr>
      <w:del w:id="702" w:author="MACIEJEWSKA Agata" w:date="2024-08-28T23:17:00Z">
        <w:r w:rsidRPr="005646DA" w:rsidDel="00EB269F">
          <w:rPr>
            <w:rStyle w:val="Hipercze"/>
            <w:bCs/>
            <w:noProof/>
          </w:rPr>
          <w:delText>3.</w:delText>
        </w:r>
        <w:r w:rsidRPr="0094137B" w:rsidDel="00EB269F">
          <w:rPr>
            <w:rStyle w:val="Hipercze"/>
            <w:bCs/>
            <w:noProof/>
            <w:rPrChange w:id="70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Rejestr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04" w:author="MACIEJEWSKA Agata" w:date="2024-10-10T03:05:00Z">
              <w:rPr>
                <w:noProof/>
                <w:webHidden/>
              </w:rPr>
            </w:rPrChange>
          </w:rPr>
          <w:tab/>
          <w:delText>38</w:delText>
        </w:r>
      </w:del>
    </w:p>
    <w:p w14:paraId="04AA3750" w14:textId="01172260" w:rsidR="009E0F7E" w:rsidRPr="0094137B" w:rsidDel="00EB269F" w:rsidRDefault="009E0F7E">
      <w:pPr>
        <w:pStyle w:val="Spistreci2"/>
        <w:rPr>
          <w:del w:id="705" w:author="MACIEJEWSKA Agata" w:date="2024-08-28T23:17:00Z"/>
          <w:rStyle w:val="Hipercze"/>
          <w:bCs/>
          <w:noProof/>
          <w:rPrChange w:id="706" w:author="MACIEJEWSKA Agata" w:date="2024-10-10T03:05:00Z">
            <w:rPr>
              <w:del w:id="70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708" w:author="MACIEJEWSKA Agata" w:date="2024-08-28T23:17:00Z">
        <w:r w:rsidRPr="005646DA" w:rsidDel="00EB269F">
          <w:rPr>
            <w:rStyle w:val="Hipercze"/>
            <w:bCs/>
            <w:noProof/>
          </w:rPr>
          <w:delText>3.1.</w:delText>
        </w:r>
        <w:r w:rsidRPr="0094137B" w:rsidDel="00EB269F">
          <w:rPr>
            <w:rStyle w:val="Hipercze"/>
            <w:bCs/>
            <w:noProof/>
            <w:rPrChange w:id="709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Ekran główny Rejestru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10" w:author="MACIEJEWSKA Agata" w:date="2024-10-10T03:05:00Z">
              <w:rPr>
                <w:noProof/>
                <w:webHidden/>
              </w:rPr>
            </w:rPrChange>
          </w:rPr>
          <w:tab/>
          <w:delText>38</w:delText>
        </w:r>
      </w:del>
    </w:p>
    <w:p w14:paraId="49661360" w14:textId="17FF9276" w:rsidR="009E0F7E" w:rsidRPr="0094137B" w:rsidDel="00EB269F" w:rsidRDefault="009E0F7E">
      <w:pPr>
        <w:pStyle w:val="Spistreci2"/>
        <w:rPr>
          <w:del w:id="711" w:author="MACIEJEWSKA Agata" w:date="2024-08-28T23:17:00Z"/>
          <w:rStyle w:val="Hipercze"/>
          <w:bCs/>
          <w:noProof/>
          <w:rPrChange w:id="712" w:author="MACIEJEWSKA Agata" w:date="2024-10-10T03:05:00Z">
            <w:rPr>
              <w:del w:id="713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14" w:author="MACIEJEWSKA Agata" w:date="2024-10-10T03:05:00Z">
          <w:pPr>
            <w:pStyle w:val="Spistreci3"/>
          </w:pPr>
        </w:pPrChange>
      </w:pPr>
      <w:del w:id="715" w:author="MACIEJEWSKA Agata" w:date="2024-08-28T23:17:00Z">
        <w:r w:rsidRPr="005646DA" w:rsidDel="00EB269F">
          <w:rPr>
            <w:rStyle w:val="Hipercze"/>
            <w:bCs/>
            <w:noProof/>
          </w:rPr>
          <w:delText>3.2.</w:delText>
        </w:r>
        <w:r w:rsidRPr="0094137B" w:rsidDel="00EB269F">
          <w:rPr>
            <w:rStyle w:val="Hipercze"/>
            <w:bCs/>
            <w:noProof/>
            <w:rPrChange w:id="716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Szczegóły ostatecznego odbiorcy</w:delText>
        </w:r>
        <w:r w:rsidRPr="0094137B" w:rsidDel="00EB269F">
          <w:rPr>
            <w:rStyle w:val="Hipercze"/>
            <w:bCs/>
            <w:noProof/>
            <w:webHidden/>
            <w:rPrChange w:id="717" w:author="MACIEJEWSKA Agata" w:date="2024-10-10T03:05:00Z">
              <w:rPr>
                <w:noProof/>
                <w:webHidden/>
              </w:rPr>
            </w:rPrChange>
          </w:rPr>
          <w:tab/>
          <w:delText>41</w:delText>
        </w:r>
      </w:del>
    </w:p>
    <w:p w14:paraId="21D28317" w14:textId="69E7BACF" w:rsidR="009E0F7E" w:rsidRPr="0094137B" w:rsidDel="00EB269F" w:rsidRDefault="009E0F7E">
      <w:pPr>
        <w:pStyle w:val="Spistreci2"/>
        <w:rPr>
          <w:del w:id="718" w:author="MACIEJEWSKA Agata" w:date="2024-08-28T23:17:00Z"/>
          <w:rStyle w:val="Hipercze"/>
          <w:bCs/>
          <w:noProof/>
          <w:rPrChange w:id="719" w:author="MACIEJEWSKA Agata" w:date="2024-10-10T03:05:00Z">
            <w:rPr>
              <w:del w:id="720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21" w:author="MACIEJEWSKA Agata" w:date="2024-10-10T03:05:00Z">
          <w:pPr>
            <w:pStyle w:val="Spistreci3"/>
          </w:pPr>
        </w:pPrChange>
      </w:pPr>
      <w:del w:id="722" w:author="MACIEJEWSKA Agata" w:date="2024-08-28T23:17:00Z">
        <w:r w:rsidRPr="005646DA" w:rsidDel="00EB269F">
          <w:rPr>
            <w:rStyle w:val="Hipercze"/>
            <w:bCs/>
            <w:noProof/>
          </w:rPr>
          <w:delText>3.3.</w:delText>
        </w:r>
        <w:r w:rsidRPr="0094137B" w:rsidDel="00EB269F">
          <w:rPr>
            <w:rStyle w:val="Hipercze"/>
            <w:bCs/>
            <w:noProof/>
            <w:rPrChange w:id="72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Generowanie pliku PDF z danymi ostatecznego odbiorcy</w:delText>
        </w:r>
        <w:r w:rsidRPr="0094137B" w:rsidDel="00EB269F">
          <w:rPr>
            <w:rStyle w:val="Hipercze"/>
            <w:bCs/>
            <w:noProof/>
            <w:webHidden/>
            <w:rPrChange w:id="724" w:author="MACIEJEWSKA Agata" w:date="2024-10-10T03:05:00Z">
              <w:rPr>
                <w:noProof/>
                <w:webHidden/>
              </w:rPr>
            </w:rPrChange>
          </w:rPr>
          <w:tab/>
          <w:delText>44</w:delText>
        </w:r>
      </w:del>
    </w:p>
    <w:p w14:paraId="42AF5EC2" w14:textId="3E6ADE43" w:rsidR="009E0F7E" w:rsidRPr="0094137B" w:rsidDel="00EB269F" w:rsidRDefault="009E0F7E">
      <w:pPr>
        <w:pStyle w:val="Spistreci2"/>
        <w:rPr>
          <w:del w:id="725" w:author="MACIEJEWSKA Agata" w:date="2024-08-28T23:17:00Z"/>
          <w:rStyle w:val="Hipercze"/>
          <w:bCs/>
          <w:noProof/>
          <w:rPrChange w:id="726" w:author="MACIEJEWSKA Agata" w:date="2024-10-10T03:05:00Z">
            <w:rPr>
              <w:del w:id="72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28" w:author="MACIEJEWSKA Agata" w:date="2024-10-10T03:05:00Z">
          <w:pPr>
            <w:pStyle w:val="Spistreci3"/>
          </w:pPr>
        </w:pPrChange>
      </w:pPr>
      <w:del w:id="729" w:author="MACIEJEWSKA Agata" w:date="2024-08-28T23:17:00Z">
        <w:r w:rsidRPr="005646DA" w:rsidDel="00EB269F">
          <w:rPr>
            <w:rStyle w:val="Hipercze"/>
            <w:bCs/>
            <w:noProof/>
          </w:rPr>
          <w:delText>3.4.</w:delText>
        </w:r>
        <w:r w:rsidRPr="0094137B" w:rsidDel="00EB269F">
          <w:rPr>
            <w:rStyle w:val="Hipercze"/>
            <w:bCs/>
            <w:noProof/>
            <w:rPrChange w:id="73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Export/import XLSX</w:delText>
        </w:r>
        <w:r w:rsidRPr="0094137B" w:rsidDel="00EB269F">
          <w:rPr>
            <w:rStyle w:val="Hipercze"/>
            <w:bCs/>
            <w:noProof/>
            <w:webHidden/>
            <w:rPrChange w:id="731" w:author="MACIEJEWSKA Agata" w:date="2024-10-10T03:05:00Z">
              <w:rPr>
                <w:noProof/>
                <w:webHidden/>
              </w:rPr>
            </w:rPrChange>
          </w:rPr>
          <w:tab/>
          <w:delText>45</w:delText>
        </w:r>
      </w:del>
    </w:p>
    <w:p w14:paraId="710FD8FF" w14:textId="038E08B7" w:rsidR="009E0F7E" w:rsidRPr="0094137B" w:rsidDel="00EB269F" w:rsidRDefault="009E0F7E">
      <w:pPr>
        <w:pStyle w:val="Spistreci2"/>
        <w:rPr>
          <w:del w:id="732" w:author="MACIEJEWSKA Agata" w:date="2024-08-28T23:17:00Z"/>
          <w:rStyle w:val="Hipercze"/>
          <w:bCs/>
          <w:noProof/>
          <w:rPrChange w:id="733" w:author="MACIEJEWSKA Agata" w:date="2024-10-10T03:05:00Z">
            <w:rPr>
              <w:del w:id="73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35" w:author="MACIEJEWSKA Agata" w:date="2024-10-10T03:05:00Z">
          <w:pPr>
            <w:pStyle w:val="Spistreci1"/>
          </w:pPr>
        </w:pPrChange>
      </w:pPr>
      <w:del w:id="736" w:author="MACIEJEWSKA Agata" w:date="2024-08-28T23:17:00Z">
        <w:r w:rsidRPr="005646DA" w:rsidDel="00EB269F">
          <w:rPr>
            <w:rStyle w:val="Hipercze"/>
            <w:bCs/>
            <w:noProof/>
          </w:rPr>
          <w:delText>3.5.</w:delText>
        </w:r>
        <w:r w:rsidRPr="0094137B" w:rsidDel="00EB269F">
          <w:rPr>
            <w:rStyle w:val="Hipercze"/>
            <w:bCs/>
            <w:noProof/>
            <w:rPrChange w:id="73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pozycji do Rejestru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38" w:author="MACIEJEWSKA Agata" w:date="2024-10-10T03:05:00Z">
              <w:rPr>
                <w:noProof/>
                <w:webHidden/>
              </w:rPr>
            </w:rPrChange>
          </w:rPr>
          <w:tab/>
          <w:delText>45</w:delText>
        </w:r>
      </w:del>
    </w:p>
    <w:p w14:paraId="04EDABE1" w14:textId="4005D33C" w:rsidR="009E0F7E" w:rsidRPr="0094137B" w:rsidDel="00EB269F" w:rsidRDefault="009E0F7E">
      <w:pPr>
        <w:pStyle w:val="Spistreci2"/>
        <w:rPr>
          <w:del w:id="739" w:author="MACIEJEWSKA Agata" w:date="2024-08-28T23:17:00Z"/>
          <w:rStyle w:val="Hipercze"/>
          <w:bCs/>
          <w:noProof/>
          <w:rPrChange w:id="740" w:author="MACIEJEWSKA Agata" w:date="2024-10-10T03:05:00Z">
            <w:rPr>
              <w:del w:id="74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42" w:author="MACIEJEWSKA Agata" w:date="2024-10-10T03:05:00Z">
          <w:pPr>
            <w:pStyle w:val="Spistreci3"/>
          </w:pPr>
        </w:pPrChange>
      </w:pPr>
      <w:del w:id="743" w:author="MACIEJEWSKA Agata" w:date="2024-08-28T23:17:00Z">
        <w:r w:rsidRPr="005646DA" w:rsidDel="00EB269F">
          <w:rPr>
            <w:rStyle w:val="Hipercze"/>
            <w:bCs/>
            <w:noProof/>
          </w:rPr>
          <w:delText>3.6.</w:delText>
        </w:r>
        <w:r w:rsidRPr="0094137B" w:rsidDel="00EB269F">
          <w:rPr>
            <w:rStyle w:val="Hipercze"/>
            <w:bCs/>
            <w:noProof/>
            <w:rPrChange w:id="74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pozycji Rejestru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45" w:author="MACIEJEWSKA Agata" w:date="2024-10-10T03:05:00Z">
              <w:rPr>
                <w:noProof/>
                <w:webHidden/>
              </w:rPr>
            </w:rPrChange>
          </w:rPr>
          <w:tab/>
          <w:delText>50</w:delText>
        </w:r>
      </w:del>
    </w:p>
    <w:p w14:paraId="662173C3" w14:textId="45B045DC" w:rsidR="009E0F7E" w:rsidRPr="0094137B" w:rsidDel="00EB269F" w:rsidRDefault="009E0F7E">
      <w:pPr>
        <w:pStyle w:val="Spistreci2"/>
        <w:rPr>
          <w:del w:id="746" w:author="MACIEJEWSKA Agata" w:date="2024-08-28T23:17:00Z"/>
          <w:rStyle w:val="Hipercze"/>
          <w:bCs/>
          <w:noProof/>
          <w:rPrChange w:id="747" w:author="MACIEJEWSKA Agata" w:date="2024-10-10T03:05:00Z">
            <w:rPr>
              <w:del w:id="74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749" w:author="MACIEJEWSKA Agata" w:date="2024-08-28T23:17:00Z">
        <w:r w:rsidRPr="005646DA" w:rsidDel="00EB269F">
          <w:rPr>
            <w:rStyle w:val="Hipercze"/>
            <w:bCs/>
            <w:noProof/>
          </w:rPr>
          <w:delText>3.7.</w:delText>
        </w:r>
        <w:r w:rsidRPr="0094137B" w:rsidDel="00EB269F">
          <w:rPr>
            <w:rStyle w:val="Hipercze"/>
            <w:bCs/>
            <w:noProof/>
            <w:rPrChange w:id="75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pozycji Rejestru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51" w:author="MACIEJEWSKA Agata" w:date="2024-10-10T03:05:00Z">
              <w:rPr>
                <w:noProof/>
                <w:webHidden/>
              </w:rPr>
            </w:rPrChange>
          </w:rPr>
          <w:tab/>
          <w:delText>52</w:delText>
        </w:r>
      </w:del>
    </w:p>
    <w:p w14:paraId="791E0252" w14:textId="07AB899D" w:rsidR="009E0F7E" w:rsidRPr="0094137B" w:rsidDel="00EB269F" w:rsidRDefault="009E0F7E">
      <w:pPr>
        <w:pStyle w:val="Spistreci2"/>
        <w:rPr>
          <w:del w:id="752" w:author="MACIEJEWSKA Agata" w:date="2024-08-28T23:17:00Z"/>
          <w:rStyle w:val="Hipercze"/>
          <w:bCs/>
          <w:noProof/>
          <w:rPrChange w:id="753" w:author="MACIEJEWSKA Agata" w:date="2024-10-10T03:05:00Z">
            <w:rPr>
              <w:del w:id="75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55" w:author="MACIEJEWSKA Agata" w:date="2024-10-10T03:05:00Z">
          <w:pPr>
            <w:pStyle w:val="Spistreci1"/>
          </w:pPr>
        </w:pPrChange>
      </w:pPr>
      <w:del w:id="756" w:author="MACIEJEWSKA Agata" w:date="2024-08-28T23:17:00Z">
        <w:r w:rsidRPr="005646DA" w:rsidDel="00EB269F">
          <w:rPr>
            <w:rStyle w:val="Hipercze"/>
            <w:bCs/>
            <w:noProof/>
          </w:rPr>
          <w:delText>3.8.</w:delText>
        </w:r>
        <w:r w:rsidRPr="0094137B" w:rsidDel="00EB269F">
          <w:rPr>
            <w:rStyle w:val="Hipercze"/>
            <w:bCs/>
            <w:noProof/>
            <w:rPrChange w:id="75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Dane finansowe pozycji Rejestru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58" w:author="MACIEJEWSKA Agata" w:date="2024-10-10T03:05:00Z">
              <w:rPr>
                <w:noProof/>
                <w:webHidden/>
              </w:rPr>
            </w:rPrChange>
          </w:rPr>
          <w:tab/>
          <w:delText>53</w:delText>
        </w:r>
      </w:del>
    </w:p>
    <w:p w14:paraId="3D7FBECF" w14:textId="1CDC3DC1" w:rsidR="009E0F7E" w:rsidRPr="0094137B" w:rsidDel="00EB269F" w:rsidRDefault="009E0F7E">
      <w:pPr>
        <w:pStyle w:val="Spistreci2"/>
        <w:rPr>
          <w:del w:id="759" w:author="MACIEJEWSKA Agata" w:date="2024-08-28T23:17:00Z"/>
          <w:rStyle w:val="Hipercze"/>
          <w:bCs/>
          <w:noProof/>
          <w:rPrChange w:id="760" w:author="MACIEJEWSKA Agata" w:date="2024-10-10T03:05:00Z">
            <w:rPr>
              <w:del w:id="76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62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763" w:author="MACIEJEWSKA Agata" w:date="2024-08-28T23:17:00Z">
        <w:r w:rsidRPr="005646DA" w:rsidDel="00EB269F">
          <w:rPr>
            <w:rStyle w:val="Hipercze"/>
            <w:bCs/>
            <w:noProof/>
          </w:rPr>
          <w:delText>3.8.1.</w:delText>
        </w:r>
        <w:r w:rsidRPr="0094137B" w:rsidDel="00EB269F">
          <w:rPr>
            <w:rStyle w:val="Hipercze"/>
            <w:bCs/>
            <w:noProof/>
            <w:rPrChange w:id="76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Wsparcie</w:delText>
        </w:r>
        <w:r w:rsidRPr="0094137B" w:rsidDel="00EB269F">
          <w:rPr>
            <w:rStyle w:val="Hipercze"/>
            <w:bCs/>
            <w:noProof/>
            <w:webHidden/>
            <w:rPrChange w:id="765" w:author="MACIEJEWSKA Agata" w:date="2024-10-10T03:05:00Z">
              <w:rPr>
                <w:noProof/>
                <w:webHidden/>
              </w:rPr>
            </w:rPrChange>
          </w:rPr>
          <w:tab/>
          <w:delText>53</w:delText>
        </w:r>
      </w:del>
    </w:p>
    <w:p w14:paraId="5DD05611" w14:textId="5DB4637B" w:rsidR="009E0F7E" w:rsidRPr="0094137B" w:rsidDel="00EB269F" w:rsidRDefault="009E0F7E">
      <w:pPr>
        <w:pStyle w:val="Spistreci2"/>
        <w:rPr>
          <w:del w:id="766" w:author="MACIEJEWSKA Agata" w:date="2024-08-28T23:17:00Z"/>
          <w:rStyle w:val="Hipercze"/>
          <w:bCs/>
          <w:noProof/>
          <w:rPrChange w:id="767" w:author="MACIEJEWSKA Agata" w:date="2024-10-10T03:05:00Z">
            <w:rPr>
              <w:del w:id="76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69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70" w:author="MACIEJEWSKA Agata" w:date="2024-08-28T23:17:00Z">
        <w:r w:rsidRPr="005646DA" w:rsidDel="00EB269F">
          <w:rPr>
            <w:rStyle w:val="Hipercze"/>
            <w:bCs/>
            <w:noProof/>
          </w:rPr>
          <w:delText>3.8.1.1.</w:delText>
        </w:r>
        <w:r w:rsidRPr="0094137B" w:rsidDel="00EB269F">
          <w:rPr>
            <w:rStyle w:val="Hipercze"/>
            <w:bCs/>
            <w:noProof/>
            <w:rPrChange w:id="77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wsparcia</w:delText>
        </w:r>
        <w:r w:rsidRPr="0094137B" w:rsidDel="00EB269F">
          <w:rPr>
            <w:rStyle w:val="Hipercze"/>
            <w:bCs/>
            <w:noProof/>
            <w:webHidden/>
            <w:rPrChange w:id="772" w:author="MACIEJEWSKA Agata" w:date="2024-10-10T03:05:00Z">
              <w:rPr>
                <w:noProof/>
                <w:webHidden/>
              </w:rPr>
            </w:rPrChange>
          </w:rPr>
          <w:tab/>
          <w:delText>53</w:delText>
        </w:r>
      </w:del>
    </w:p>
    <w:p w14:paraId="0C6A8483" w14:textId="54B89B43" w:rsidR="009E0F7E" w:rsidRPr="0094137B" w:rsidDel="00EB269F" w:rsidRDefault="009E0F7E">
      <w:pPr>
        <w:pStyle w:val="Spistreci2"/>
        <w:rPr>
          <w:del w:id="773" w:author="MACIEJEWSKA Agata" w:date="2024-08-28T23:17:00Z"/>
          <w:rStyle w:val="Hipercze"/>
          <w:bCs/>
          <w:noProof/>
          <w:rPrChange w:id="774" w:author="MACIEJEWSKA Agata" w:date="2024-10-10T03:05:00Z">
            <w:rPr>
              <w:del w:id="77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76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77" w:author="MACIEJEWSKA Agata" w:date="2024-08-28T23:17:00Z">
        <w:r w:rsidRPr="005646DA" w:rsidDel="00EB269F">
          <w:rPr>
            <w:rStyle w:val="Hipercze"/>
            <w:bCs/>
            <w:noProof/>
          </w:rPr>
          <w:delText>3.8.1.2.</w:delText>
        </w:r>
        <w:r w:rsidRPr="0094137B" w:rsidDel="00EB269F">
          <w:rPr>
            <w:rStyle w:val="Hipercze"/>
            <w:bCs/>
            <w:noProof/>
            <w:rPrChange w:id="77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wsparcia</w:delText>
        </w:r>
        <w:r w:rsidRPr="0094137B" w:rsidDel="00EB269F">
          <w:rPr>
            <w:rStyle w:val="Hipercze"/>
            <w:bCs/>
            <w:noProof/>
            <w:webHidden/>
            <w:rPrChange w:id="779" w:author="MACIEJEWSKA Agata" w:date="2024-10-10T03:05:00Z">
              <w:rPr>
                <w:noProof/>
                <w:webHidden/>
              </w:rPr>
            </w:rPrChange>
          </w:rPr>
          <w:tab/>
          <w:delText>58</w:delText>
        </w:r>
      </w:del>
    </w:p>
    <w:p w14:paraId="4FF6DF41" w14:textId="7503C642" w:rsidR="009E0F7E" w:rsidRPr="0094137B" w:rsidDel="00EB269F" w:rsidRDefault="009E0F7E">
      <w:pPr>
        <w:pStyle w:val="Spistreci2"/>
        <w:rPr>
          <w:del w:id="780" w:author="MACIEJEWSKA Agata" w:date="2024-08-28T23:17:00Z"/>
          <w:rStyle w:val="Hipercze"/>
          <w:bCs/>
          <w:noProof/>
          <w:rPrChange w:id="781" w:author="MACIEJEWSKA Agata" w:date="2024-10-10T03:05:00Z">
            <w:rPr>
              <w:del w:id="78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83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84" w:author="MACIEJEWSKA Agata" w:date="2024-08-28T23:17:00Z">
        <w:r w:rsidRPr="005646DA" w:rsidDel="00EB269F">
          <w:rPr>
            <w:rStyle w:val="Hipercze"/>
            <w:bCs/>
            <w:noProof/>
          </w:rPr>
          <w:delText>3.8.1.3.</w:delText>
        </w:r>
        <w:r w:rsidRPr="0094137B" w:rsidDel="00EB269F">
          <w:rPr>
            <w:rStyle w:val="Hipercze"/>
            <w:bCs/>
            <w:noProof/>
            <w:rPrChange w:id="785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wsparcia</w:delText>
        </w:r>
        <w:r w:rsidRPr="0094137B" w:rsidDel="00EB269F">
          <w:rPr>
            <w:rStyle w:val="Hipercze"/>
            <w:bCs/>
            <w:noProof/>
            <w:webHidden/>
            <w:rPrChange w:id="786" w:author="MACIEJEWSKA Agata" w:date="2024-10-10T03:05:00Z">
              <w:rPr>
                <w:noProof/>
                <w:webHidden/>
              </w:rPr>
            </w:rPrChange>
          </w:rPr>
          <w:tab/>
          <w:delText>60</w:delText>
        </w:r>
      </w:del>
    </w:p>
    <w:p w14:paraId="5CC9D0C5" w14:textId="0E7372DB" w:rsidR="009E0F7E" w:rsidRPr="0094137B" w:rsidDel="00EB269F" w:rsidRDefault="009E0F7E">
      <w:pPr>
        <w:pStyle w:val="Spistreci2"/>
        <w:rPr>
          <w:del w:id="787" w:author="MACIEJEWSKA Agata" w:date="2024-08-28T23:17:00Z"/>
          <w:rStyle w:val="Hipercze"/>
          <w:bCs/>
          <w:noProof/>
          <w:rPrChange w:id="788" w:author="MACIEJEWSKA Agata" w:date="2024-10-10T03:05:00Z">
            <w:rPr>
              <w:del w:id="789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90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791" w:author="MACIEJEWSKA Agata" w:date="2024-08-28T23:17:00Z">
        <w:r w:rsidRPr="005646DA" w:rsidDel="00EB269F">
          <w:rPr>
            <w:rStyle w:val="Hipercze"/>
            <w:bCs/>
            <w:noProof/>
          </w:rPr>
          <w:delText>3.8.2.</w:delText>
        </w:r>
        <w:r w:rsidRPr="0094137B" w:rsidDel="00EB269F">
          <w:rPr>
            <w:rStyle w:val="Hipercze"/>
            <w:bCs/>
            <w:noProof/>
            <w:rPrChange w:id="792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zaangażowane - tabela</w:delText>
        </w:r>
        <w:r w:rsidRPr="0094137B" w:rsidDel="00EB269F">
          <w:rPr>
            <w:rStyle w:val="Hipercze"/>
            <w:bCs/>
            <w:noProof/>
            <w:webHidden/>
            <w:rPrChange w:id="793" w:author="MACIEJEWSKA Agata" w:date="2024-10-10T03:05:00Z">
              <w:rPr>
                <w:noProof/>
                <w:webHidden/>
              </w:rPr>
            </w:rPrChange>
          </w:rPr>
          <w:tab/>
          <w:delText>62</w:delText>
        </w:r>
      </w:del>
    </w:p>
    <w:p w14:paraId="4D85965D" w14:textId="1DA3AFA5" w:rsidR="009E0F7E" w:rsidRPr="0094137B" w:rsidDel="00EB269F" w:rsidRDefault="009E0F7E">
      <w:pPr>
        <w:pStyle w:val="Spistreci2"/>
        <w:rPr>
          <w:del w:id="794" w:author="MACIEJEWSKA Agata" w:date="2024-08-28T23:17:00Z"/>
          <w:rStyle w:val="Hipercze"/>
          <w:bCs/>
          <w:noProof/>
          <w:rPrChange w:id="795" w:author="MACIEJEWSKA Agata" w:date="2024-10-10T03:05:00Z">
            <w:rPr>
              <w:del w:id="796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97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798" w:author="MACIEJEWSKA Agata" w:date="2024-08-28T23:17:00Z">
        <w:r w:rsidRPr="005646DA" w:rsidDel="00EB269F">
          <w:rPr>
            <w:rStyle w:val="Hipercze"/>
            <w:bCs/>
            <w:noProof/>
          </w:rPr>
          <w:delText>3.8.3.</w:delText>
        </w:r>
        <w:r w:rsidRPr="0094137B" w:rsidDel="00EB269F">
          <w:rPr>
            <w:rStyle w:val="Hipercze"/>
            <w:bCs/>
            <w:noProof/>
            <w:rPrChange w:id="799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wypłacone</w:delText>
        </w:r>
        <w:r w:rsidRPr="0094137B" w:rsidDel="00EB269F">
          <w:rPr>
            <w:rStyle w:val="Hipercze"/>
            <w:bCs/>
            <w:noProof/>
            <w:webHidden/>
            <w:rPrChange w:id="800" w:author="MACIEJEWSKA Agata" w:date="2024-10-10T03:05:00Z">
              <w:rPr>
                <w:noProof/>
                <w:webHidden/>
              </w:rPr>
            </w:rPrChange>
          </w:rPr>
          <w:tab/>
          <w:delText>65</w:delText>
        </w:r>
      </w:del>
    </w:p>
    <w:p w14:paraId="52F0333E" w14:textId="6BF9EC59" w:rsidR="009E0F7E" w:rsidRPr="0094137B" w:rsidDel="00EB269F" w:rsidRDefault="009E0F7E">
      <w:pPr>
        <w:pStyle w:val="Spistreci2"/>
        <w:rPr>
          <w:del w:id="801" w:author="MACIEJEWSKA Agata" w:date="2024-08-28T23:17:00Z"/>
          <w:rStyle w:val="Hipercze"/>
          <w:bCs/>
          <w:noProof/>
          <w:rPrChange w:id="802" w:author="MACIEJEWSKA Agata" w:date="2024-10-10T03:05:00Z">
            <w:rPr>
              <w:del w:id="803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04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805" w:author="MACIEJEWSKA Agata" w:date="2024-08-28T23:17:00Z">
        <w:r w:rsidRPr="005646DA" w:rsidDel="00EB269F">
          <w:rPr>
            <w:rStyle w:val="Hipercze"/>
            <w:bCs/>
            <w:noProof/>
          </w:rPr>
          <w:delText>3.8.3.1.</w:delText>
        </w:r>
        <w:r w:rsidRPr="0094137B" w:rsidDel="00EB269F">
          <w:rPr>
            <w:rStyle w:val="Hipercze"/>
            <w:bCs/>
            <w:noProof/>
            <w:rPrChange w:id="806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środków wypłaconych</w:delText>
        </w:r>
        <w:r w:rsidRPr="0094137B" w:rsidDel="00EB269F">
          <w:rPr>
            <w:rStyle w:val="Hipercze"/>
            <w:bCs/>
            <w:noProof/>
            <w:webHidden/>
            <w:rPrChange w:id="807" w:author="MACIEJEWSKA Agata" w:date="2024-10-10T03:05:00Z">
              <w:rPr>
                <w:noProof/>
                <w:webHidden/>
              </w:rPr>
            </w:rPrChange>
          </w:rPr>
          <w:tab/>
          <w:delText>65</w:delText>
        </w:r>
      </w:del>
    </w:p>
    <w:p w14:paraId="0813AB36" w14:textId="60D4D5D0" w:rsidR="009E0F7E" w:rsidRPr="0094137B" w:rsidDel="00EB269F" w:rsidRDefault="009E0F7E">
      <w:pPr>
        <w:pStyle w:val="Spistreci2"/>
        <w:rPr>
          <w:del w:id="808" w:author="MACIEJEWSKA Agata" w:date="2024-08-28T23:17:00Z"/>
          <w:rStyle w:val="Hipercze"/>
          <w:bCs/>
          <w:noProof/>
          <w:rPrChange w:id="809" w:author="MACIEJEWSKA Agata" w:date="2024-10-10T03:05:00Z">
            <w:rPr>
              <w:del w:id="810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11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812" w:author="MACIEJEWSKA Agata" w:date="2024-08-28T23:17:00Z">
        <w:r w:rsidRPr="005646DA" w:rsidDel="00EB269F">
          <w:rPr>
            <w:rStyle w:val="Hipercze"/>
            <w:bCs/>
            <w:noProof/>
          </w:rPr>
          <w:delText>3.8.3.2.</w:delText>
        </w:r>
        <w:r w:rsidRPr="0094137B" w:rsidDel="00EB269F">
          <w:rPr>
            <w:rStyle w:val="Hipercze"/>
            <w:bCs/>
            <w:noProof/>
            <w:rPrChange w:id="81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środków wypłaconych</w:delText>
        </w:r>
        <w:r w:rsidRPr="0094137B" w:rsidDel="00EB269F">
          <w:rPr>
            <w:rStyle w:val="Hipercze"/>
            <w:bCs/>
            <w:noProof/>
            <w:webHidden/>
            <w:rPrChange w:id="814" w:author="MACIEJEWSKA Agata" w:date="2024-10-10T03:05:00Z">
              <w:rPr>
                <w:noProof/>
                <w:webHidden/>
              </w:rPr>
            </w:rPrChange>
          </w:rPr>
          <w:tab/>
          <w:delText>69</w:delText>
        </w:r>
      </w:del>
    </w:p>
    <w:p w14:paraId="27611B84" w14:textId="53CC86BB" w:rsidR="009E0F7E" w:rsidRPr="0094137B" w:rsidDel="00EB269F" w:rsidRDefault="009E0F7E">
      <w:pPr>
        <w:pStyle w:val="Spistreci2"/>
        <w:rPr>
          <w:del w:id="815" w:author="MACIEJEWSKA Agata" w:date="2024-08-28T23:17:00Z"/>
          <w:rStyle w:val="Hipercze"/>
          <w:bCs/>
          <w:noProof/>
          <w:rPrChange w:id="816" w:author="MACIEJEWSKA Agata" w:date="2024-10-10T03:05:00Z">
            <w:rPr>
              <w:del w:id="81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18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819" w:author="MACIEJEWSKA Agata" w:date="2024-08-28T23:17:00Z">
        <w:r w:rsidRPr="005646DA" w:rsidDel="00EB269F">
          <w:rPr>
            <w:rStyle w:val="Hipercze"/>
            <w:bCs/>
            <w:noProof/>
          </w:rPr>
          <w:delText>3.8.3.3.</w:delText>
        </w:r>
        <w:r w:rsidRPr="0094137B" w:rsidDel="00EB269F">
          <w:rPr>
            <w:rStyle w:val="Hipercze"/>
            <w:bCs/>
            <w:noProof/>
            <w:rPrChange w:id="82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środków wypłaconych</w:delText>
        </w:r>
        <w:r w:rsidRPr="0094137B" w:rsidDel="00EB269F">
          <w:rPr>
            <w:rStyle w:val="Hipercze"/>
            <w:bCs/>
            <w:noProof/>
            <w:webHidden/>
            <w:rPrChange w:id="821" w:author="MACIEJEWSKA Agata" w:date="2024-10-10T03:05:00Z">
              <w:rPr>
                <w:noProof/>
                <w:webHidden/>
              </w:rPr>
            </w:rPrChange>
          </w:rPr>
          <w:tab/>
          <w:delText>72</w:delText>
        </w:r>
      </w:del>
    </w:p>
    <w:p w14:paraId="1D6040E6" w14:textId="3F9910AD" w:rsidR="009E0F7E" w:rsidRPr="0094137B" w:rsidDel="00EB269F" w:rsidRDefault="009E0F7E">
      <w:pPr>
        <w:pStyle w:val="Spistreci2"/>
        <w:rPr>
          <w:del w:id="822" w:author="MACIEJEWSKA Agata" w:date="2024-08-28T23:17:00Z"/>
          <w:rStyle w:val="Hipercze"/>
          <w:bCs/>
          <w:noProof/>
          <w:rPrChange w:id="823" w:author="MACIEJEWSKA Agata" w:date="2024-10-10T03:05:00Z">
            <w:rPr>
              <w:del w:id="82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25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826" w:author="MACIEJEWSKA Agata" w:date="2024-08-28T23:17:00Z">
        <w:r w:rsidRPr="005646DA" w:rsidDel="00EB269F">
          <w:rPr>
            <w:rStyle w:val="Hipercze"/>
            <w:bCs/>
            <w:noProof/>
          </w:rPr>
          <w:delText>3.8.4.</w:delText>
        </w:r>
        <w:r w:rsidRPr="0094137B" w:rsidDel="00EB269F">
          <w:rPr>
            <w:rStyle w:val="Hipercze"/>
            <w:bCs/>
            <w:noProof/>
            <w:rPrChange w:id="82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wypłacone – podsumowanie</w:delText>
        </w:r>
        <w:r w:rsidRPr="0094137B" w:rsidDel="00EB269F">
          <w:rPr>
            <w:rStyle w:val="Hipercze"/>
            <w:bCs/>
            <w:noProof/>
            <w:webHidden/>
            <w:rPrChange w:id="828" w:author="MACIEJEWSKA Agata" w:date="2024-10-10T03:05:00Z">
              <w:rPr>
                <w:noProof/>
                <w:webHidden/>
              </w:rPr>
            </w:rPrChange>
          </w:rPr>
          <w:tab/>
          <w:delText>74</w:delText>
        </w:r>
      </w:del>
    </w:p>
    <w:p w14:paraId="47303B0E" w14:textId="2695C1FD" w:rsidR="009E0F7E" w:rsidRPr="0094137B" w:rsidDel="00EB269F" w:rsidRDefault="009E0F7E">
      <w:pPr>
        <w:pStyle w:val="Spistreci2"/>
        <w:rPr>
          <w:del w:id="829" w:author="MACIEJEWSKA Agata" w:date="2024-08-28T23:17:00Z"/>
          <w:rStyle w:val="Hipercze"/>
          <w:bCs/>
          <w:noProof/>
          <w:rPrChange w:id="830" w:author="MACIEJEWSKA Agata" w:date="2024-10-10T03:05:00Z">
            <w:rPr>
              <w:del w:id="83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32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833" w:author="MACIEJEWSKA Agata" w:date="2024-08-28T23:17:00Z">
        <w:r w:rsidRPr="005646DA" w:rsidDel="00EB269F">
          <w:rPr>
            <w:rStyle w:val="Hipercze"/>
            <w:bCs/>
            <w:noProof/>
          </w:rPr>
          <w:delText>3.8.5.</w:delText>
        </w:r>
        <w:r w:rsidRPr="0094137B" w:rsidDel="00EB269F">
          <w:rPr>
            <w:rStyle w:val="Hipercze"/>
            <w:bCs/>
            <w:noProof/>
            <w:rPrChange w:id="83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wypłacone – pozostałe dane finansowe</w:delText>
        </w:r>
        <w:r w:rsidRPr="0094137B" w:rsidDel="00EB269F">
          <w:rPr>
            <w:rStyle w:val="Hipercze"/>
            <w:bCs/>
            <w:noProof/>
            <w:webHidden/>
            <w:rPrChange w:id="835" w:author="MACIEJEWSKA Agata" w:date="2024-10-10T03:05:00Z">
              <w:rPr>
                <w:noProof/>
                <w:webHidden/>
              </w:rPr>
            </w:rPrChange>
          </w:rPr>
          <w:tab/>
          <w:delText>75</w:delText>
        </w:r>
      </w:del>
    </w:p>
    <w:p w14:paraId="52B8293A" w14:textId="28F7A728" w:rsidR="009E0F7E" w:rsidRPr="0094137B" w:rsidDel="00EB269F" w:rsidRDefault="009E0F7E">
      <w:pPr>
        <w:pStyle w:val="Spistreci2"/>
        <w:rPr>
          <w:del w:id="836" w:author="MACIEJEWSKA Agata" w:date="2024-08-28T23:17:00Z"/>
          <w:rStyle w:val="Hipercze"/>
          <w:bCs/>
          <w:noProof/>
          <w:rPrChange w:id="837" w:author="MACIEJEWSKA Agata" w:date="2024-10-10T03:05:00Z">
            <w:rPr>
              <w:del w:id="83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39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840" w:author="MACIEJEWSKA Agata" w:date="2024-08-28T23:17:00Z">
        <w:r w:rsidRPr="005646DA" w:rsidDel="00EB269F">
          <w:rPr>
            <w:rStyle w:val="Hipercze"/>
            <w:bCs/>
            <w:noProof/>
          </w:rPr>
          <w:delText>3.8.6.</w:delText>
        </w:r>
        <w:r w:rsidRPr="0094137B" w:rsidDel="00EB269F">
          <w:rPr>
            <w:rStyle w:val="Hipercze"/>
            <w:bCs/>
            <w:noProof/>
            <w:rPrChange w:id="84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zwrócone</w:delText>
        </w:r>
        <w:r w:rsidRPr="0094137B" w:rsidDel="00EB269F">
          <w:rPr>
            <w:rStyle w:val="Hipercze"/>
            <w:bCs/>
            <w:noProof/>
            <w:webHidden/>
            <w:rPrChange w:id="842" w:author="MACIEJEWSKA Agata" w:date="2024-10-10T03:05:00Z">
              <w:rPr>
                <w:noProof/>
                <w:webHidden/>
              </w:rPr>
            </w:rPrChange>
          </w:rPr>
          <w:tab/>
          <w:delText>78</w:delText>
        </w:r>
      </w:del>
    </w:p>
    <w:p w14:paraId="49C81944" w14:textId="30278C46" w:rsidR="009E0F7E" w:rsidRPr="0094137B" w:rsidDel="00EB269F" w:rsidRDefault="009E0F7E">
      <w:pPr>
        <w:pStyle w:val="Spistreci2"/>
        <w:rPr>
          <w:del w:id="843" w:author="MACIEJEWSKA Agata" w:date="2024-08-28T23:17:00Z"/>
          <w:rStyle w:val="Hipercze"/>
          <w:bCs/>
          <w:noProof/>
          <w:rPrChange w:id="844" w:author="MACIEJEWSKA Agata" w:date="2024-10-10T03:05:00Z">
            <w:rPr>
              <w:del w:id="84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846" w:author="MACIEJEWSKA Agata" w:date="2024-08-28T23:17:00Z">
        <w:r w:rsidRPr="005646DA" w:rsidDel="00EB269F">
          <w:rPr>
            <w:rStyle w:val="Hipercze"/>
            <w:bCs/>
            <w:noProof/>
          </w:rPr>
          <w:delText>4.</w:delText>
        </w:r>
        <w:r w:rsidRPr="0094137B" w:rsidDel="00EB269F">
          <w:rPr>
            <w:rStyle w:val="Hipercze"/>
            <w:bCs/>
            <w:noProof/>
            <w:rPrChange w:id="84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Rejestr środków ponowie wykorzystywanych</w:delText>
        </w:r>
        <w:r w:rsidRPr="0094137B" w:rsidDel="00EB269F">
          <w:rPr>
            <w:rStyle w:val="Hipercze"/>
            <w:bCs/>
            <w:noProof/>
            <w:webHidden/>
            <w:rPrChange w:id="848" w:author="MACIEJEWSKA Agata" w:date="2024-10-10T03:05:00Z">
              <w:rPr>
                <w:noProof/>
                <w:webHidden/>
              </w:rPr>
            </w:rPrChange>
          </w:rPr>
          <w:tab/>
          <w:delText>82</w:delText>
        </w:r>
      </w:del>
    </w:p>
    <w:p w14:paraId="0E2C1F03" w14:textId="4AD585FE" w:rsidR="009E0F7E" w:rsidRPr="0094137B" w:rsidDel="00EB269F" w:rsidRDefault="009E0F7E">
      <w:pPr>
        <w:pStyle w:val="Spistreci2"/>
        <w:rPr>
          <w:del w:id="849" w:author="MACIEJEWSKA Agata" w:date="2024-08-28T23:17:00Z"/>
          <w:rStyle w:val="Hipercze"/>
          <w:bCs/>
          <w:noProof/>
          <w:rPrChange w:id="850" w:author="MACIEJEWSKA Agata" w:date="2024-10-10T03:05:00Z">
            <w:rPr>
              <w:del w:id="85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852" w:author="MACIEJEWSKA Agata" w:date="2024-08-28T23:17:00Z">
        <w:r w:rsidRPr="005646DA" w:rsidDel="00EB269F">
          <w:rPr>
            <w:rStyle w:val="Hipercze"/>
            <w:bCs/>
            <w:noProof/>
          </w:rPr>
          <w:delText>4.1.</w:delText>
        </w:r>
        <w:r w:rsidRPr="0094137B" w:rsidDel="00EB269F">
          <w:rPr>
            <w:rStyle w:val="Hipercze"/>
            <w:bCs/>
            <w:noProof/>
            <w:rPrChange w:id="85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Ekran główny Rejestru środków ponownie wykorzystywanych</w:delText>
        </w:r>
        <w:r w:rsidRPr="0094137B" w:rsidDel="00EB269F">
          <w:rPr>
            <w:rStyle w:val="Hipercze"/>
            <w:bCs/>
            <w:noProof/>
            <w:webHidden/>
            <w:rPrChange w:id="854" w:author="MACIEJEWSKA Agata" w:date="2024-10-10T03:05:00Z">
              <w:rPr>
                <w:noProof/>
                <w:webHidden/>
              </w:rPr>
            </w:rPrChange>
          </w:rPr>
          <w:tab/>
          <w:delText>82</w:delText>
        </w:r>
      </w:del>
    </w:p>
    <w:p w14:paraId="7C9F1377" w14:textId="65A4102B" w:rsidR="009E0F7E" w:rsidRPr="0094137B" w:rsidDel="00EB269F" w:rsidRDefault="009E0F7E">
      <w:pPr>
        <w:pStyle w:val="Spistreci2"/>
        <w:rPr>
          <w:del w:id="855" w:author="MACIEJEWSKA Agata" w:date="2024-08-28T23:17:00Z"/>
          <w:rStyle w:val="Hipercze"/>
          <w:bCs/>
          <w:noProof/>
          <w:rPrChange w:id="856" w:author="MACIEJEWSKA Agata" w:date="2024-10-10T03:05:00Z">
            <w:rPr>
              <w:del w:id="85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58" w:author="MACIEJEWSKA Agata" w:date="2024-10-10T03:05:00Z">
          <w:pPr>
            <w:pStyle w:val="Spistreci3"/>
          </w:pPr>
        </w:pPrChange>
      </w:pPr>
      <w:del w:id="859" w:author="MACIEJEWSKA Agata" w:date="2024-08-28T23:17:00Z">
        <w:r w:rsidRPr="005646DA" w:rsidDel="00EB269F">
          <w:rPr>
            <w:rStyle w:val="Hipercze"/>
            <w:bCs/>
            <w:noProof/>
          </w:rPr>
          <w:delText>4.2.</w:delText>
        </w:r>
        <w:r w:rsidRPr="0094137B" w:rsidDel="00EB269F">
          <w:rPr>
            <w:rStyle w:val="Hipercze"/>
            <w:bCs/>
            <w:noProof/>
            <w:rPrChange w:id="86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Szczegóły podmiotu ponownie wykorzystującego środki</w:delText>
        </w:r>
        <w:r w:rsidRPr="0094137B" w:rsidDel="00EB269F">
          <w:rPr>
            <w:rStyle w:val="Hipercze"/>
            <w:bCs/>
            <w:noProof/>
            <w:webHidden/>
            <w:rPrChange w:id="861" w:author="MACIEJEWSKA Agata" w:date="2024-10-10T03:05:00Z">
              <w:rPr>
                <w:noProof/>
                <w:webHidden/>
              </w:rPr>
            </w:rPrChange>
          </w:rPr>
          <w:tab/>
          <w:delText>85</w:delText>
        </w:r>
      </w:del>
    </w:p>
    <w:p w14:paraId="2CC8D247" w14:textId="01483E5D" w:rsidR="009E0F7E" w:rsidRPr="0094137B" w:rsidDel="00EB269F" w:rsidRDefault="009E0F7E">
      <w:pPr>
        <w:pStyle w:val="Spistreci2"/>
        <w:rPr>
          <w:del w:id="862" w:author="MACIEJEWSKA Agata" w:date="2024-08-28T23:17:00Z"/>
          <w:rStyle w:val="Hipercze"/>
          <w:bCs/>
          <w:noProof/>
          <w:rPrChange w:id="863" w:author="MACIEJEWSKA Agata" w:date="2024-10-10T03:05:00Z">
            <w:rPr>
              <w:del w:id="86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65" w:author="MACIEJEWSKA Agata" w:date="2024-10-10T03:05:00Z">
          <w:pPr>
            <w:pStyle w:val="Spistreci3"/>
          </w:pPr>
        </w:pPrChange>
      </w:pPr>
      <w:del w:id="866" w:author="MACIEJEWSKA Agata" w:date="2024-08-28T23:17:00Z">
        <w:r w:rsidRPr="005646DA" w:rsidDel="00EB269F">
          <w:rPr>
            <w:rStyle w:val="Hipercze"/>
            <w:bCs/>
            <w:noProof/>
          </w:rPr>
          <w:delText>4.3.</w:delText>
        </w:r>
        <w:r w:rsidRPr="0094137B" w:rsidDel="00EB269F">
          <w:rPr>
            <w:rStyle w:val="Hipercze"/>
            <w:bCs/>
            <w:noProof/>
            <w:rPrChange w:id="86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Generowanie pliku PDF z danymi podmiotu ponownie wykorzystującego środki</w:delText>
        </w:r>
        <w:r w:rsidRPr="0094137B" w:rsidDel="00EB269F">
          <w:rPr>
            <w:rStyle w:val="Hipercze"/>
            <w:bCs/>
            <w:noProof/>
            <w:webHidden/>
            <w:rPrChange w:id="868" w:author="MACIEJEWSKA Agata" w:date="2024-10-10T03:05:00Z">
              <w:rPr>
                <w:noProof/>
                <w:webHidden/>
              </w:rPr>
            </w:rPrChange>
          </w:rPr>
          <w:tab/>
          <w:delText>88</w:delText>
        </w:r>
      </w:del>
    </w:p>
    <w:p w14:paraId="5A39BBE3" w14:textId="77777777" w:rsidR="00E95EA6" w:rsidRPr="00A03C53" w:rsidRDefault="00E95EA6" w:rsidP="00E95EA6">
      <w:pPr>
        <w:rPr>
          <w:rFonts w:cs="Arial"/>
          <w:b/>
          <w:bCs/>
        </w:rPr>
      </w:pPr>
      <w:r w:rsidRPr="00A03C53">
        <w:rPr>
          <w:rFonts w:cs="Arial"/>
          <w:b/>
          <w:bCs/>
        </w:rPr>
        <w:fldChar w:fldCharType="end"/>
      </w:r>
    </w:p>
    <w:p w14:paraId="55B2F770" w14:textId="77777777" w:rsidR="00E95EA6" w:rsidRPr="00A00FAC" w:rsidRDefault="00536ABB" w:rsidP="00A00FAC">
      <w:pPr>
        <w:pStyle w:val="Nagwek1"/>
        <w:rPr>
          <w:sz w:val="10"/>
        </w:rPr>
      </w:pPr>
      <w:r w:rsidRPr="00A03C53">
        <w:br w:type="page"/>
      </w:r>
      <w:bookmarkStart w:id="869" w:name="_Toc175779481"/>
      <w:r w:rsidR="00BB7663" w:rsidRPr="0076334E">
        <w:lastRenderedPageBreak/>
        <w:t>Wstęp</w:t>
      </w:r>
      <w:bookmarkEnd w:id="869"/>
    </w:p>
    <w:p w14:paraId="137D8B6E" w14:textId="77777777" w:rsidR="00BB4D58" w:rsidRDefault="002E545A" w:rsidP="00A00FAC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Moduł </w:t>
      </w:r>
      <w:r w:rsidR="00BB4D58" w:rsidRPr="003C0751">
        <w:rPr>
          <w:rFonts w:cs="Arial"/>
          <w:b/>
          <w:bCs/>
          <w:i/>
          <w:iCs/>
          <w:szCs w:val="24"/>
        </w:rPr>
        <w:t>Instrumenty Finansowe</w:t>
      </w:r>
      <w:r w:rsidR="00335AC4">
        <w:rPr>
          <w:rFonts w:cs="Arial"/>
          <w:szCs w:val="24"/>
        </w:rPr>
        <w:t xml:space="preserve"> </w:t>
      </w:r>
      <w:r w:rsidR="00BB4D58">
        <w:rPr>
          <w:rFonts w:cs="Arial"/>
          <w:szCs w:val="24"/>
        </w:rPr>
        <w:t xml:space="preserve">składa się z </w:t>
      </w:r>
      <w:r w:rsidR="00505F7D">
        <w:rPr>
          <w:rFonts w:cs="Arial"/>
          <w:szCs w:val="24"/>
        </w:rPr>
        <w:t>następujących</w:t>
      </w:r>
      <w:r w:rsidR="00BB4D58">
        <w:rPr>
          <w:rFonts w:cs="Arial"/>
          <w:szCs w:val="24"/>
        </w:rPr>
        <w:t xml:space="preserve"> rejestrów: </w:t>
      </w:r>
    </w:p>
    <w:p w14:paraId="3C917090" w14:textId="77777777" w:rsidR="00BB4D58" w:rsidRDefault="00505F7D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podmiotów wdrażających IF;</w:t>
      </w:r>
    </w:p>
    <w:p w14:paraId="414A2117" w14:textId="77777777" w:rsidR="0020776A" w:rsidRDefault="0020776A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umów z ostatecznymi odbiorcami;</w:t>
      </w:r>
    </w:p>
    <w:p w14:paraId="46F3DC77" w14:textId="77777777" w:rsidR="00505F7D" w:rsidRDefault="00505F7D" w:rsidP="00A00FAC">
      <w:pPr>
        <w:numPr>
          <w:ilvl w:val="0"/>
          <w:numId w:val="27"/>
        </w:numPr>
        <w:rPr>
          <w:rFonts w:cs="Arial"/>
          <w:szCs w:val="24"/>
        </w:rPr>
      </w:pPr>
      <w:r>
        <w:rPr>
          <w:rFonts w:cs="Arial"/>
          <w:szCs w:val="24"/>
        </w:rPr>
        <w:t>Rejestr środków ponownie wykorzystywanych</w:t>
      </w:r>
      <w:r w:rsidR="0020776A">
        <w:rPr>
          <w:rFonts w:cs="Arial"/>
          <w:szCs w:val="24"/>
        </w:rPr>
        <w:t>.</w:t>
      </w:r>
    </w:p>
    <w:p w14:paraId="64490DBA" w14:textId="77777777" w:rsidR="00BB4D58" w:rsidRDefault="00505F7D" w:rsidP="009E410D">
      <w:pPr>
        <w:rPr>
          <w:rFonts w:cs="Arial"/>
          <w:szCs w:val="24"/>
        </w:rPr>
      </w:pPr>
      <w:r>
        <w:rPr>
          <w:rFonts w:cs="Arial"/>
          <w:szCs w:val="24"/>
        </w:rPr>
        <w:t xml:space="preserve">Moduł ten </w:t>
      </w:r>
      <w:r w:rsidR="00BB4D58">
        <w:rPr>
          <w:rFonts w:cs="Arial"/>
          <w:szCs w:val="24"/>
        </w:rPr>
        <w:t xml:space="preserve">umożliwia Beneficjentom uzupełnianie informacji dotyczących </w:t>
      </w:r>
      <w:r w:rsidR="00BB4D58" w:rsidRPr="00BB4D58">
        <w:rPr>
          <w:rFonts w:cs="Arial"/>
          <w:szCs w:val="24"/>
        </w:rPr>
        <w:t>instrumentów finansowych, zarówno w zakresie realizowanym przez podmioty wdrażające instrumenty finansowe, jak i ich ostatecznych odbiorców.</w:t>
      </w:r>
      <w:r>
        <w:rPr>
          <w:rFonts w:cs="Arial"/>
          <w:szCs w:val="24"/>
        </w:rPr>
        <w:t xml:space="preserve"> </w:t>
      </w:r>
      <w:r w:rsidRPr="00505F7D">
        <w:rPr>
          <w:rFonts w:cs="Arial"/>
          <w:szCs w:val="24"/>
        </w:rPr>
        <w:t xml:space="preserve">Beneficjent po uzupełnieniu wymaganych danych może </w:t>
      </w:r>
      <w:r>
        <w:rPr>
          <w:rFonts w:cs="Arial"/>
          <w:szCs w:val="24"/>
        </w:rPr>
        <w:t>następnie</w:t>
      </w:r>
      <w:r w:rsidRPr="00505F7D">
        <w:rPr>
          <w:rFonts w:cs="Arial"/>
          <w:szCs w:val="24"/>
        </w:rPr>
        <w:t xml:space="preserve"> część z tych danych wykorzystać przy uzupełnianiu zestawienia dokumentów na wniosku o</w:t>
      </w:r>
      <w:r>
        <w:rPr>
          <w:rFonts w:cs="Arial"/>
          <w:szCs w:val="24"/>
        </w:rPr>
        <w:t> </w:t>
      </w:r>
      <w:r w:rsidRPr="00505F7D">
        <w:rPr>
          <w:rFonts w:cs="Arial"/>
          <w:szCs w:val="24"/>
        </w:rPr>
        <w:t>płatność – po wskazaniu konkretnych zestawów danych są one zaczytywane do zestawienia dokumentów, a po złożeniu wniosku do instytucji – powiązane z nimi dane w rejestrach instrumentów finansowych są blokowane do edycji po stronie tych rejestrów.</w:t>
      </w:r>
    </w:p>
    <w:p w14:paraId="76A6D4B9" w14:textId="77777777" w:rsidR="00505F7D" w:rsidRDefault="0022417E" w:rsidP="009E410D">
      <w:pPr>
        <w:spacing w:after="0"/>
      </w:pPr>
      <w:r>
        <w:t xml:space="preserve">Dostęp do </w:t>
      </w:r>
      <w:r w:rsidR="00505F7D">
        <w:t>Instrumentów Finansowych</w:t>
      </w:r>
      <w:r>
        <w:t xml:space="preserve"> mają </w:t>
      </w:r>
      <w:r w:rsidR="00B53E36">
        <w:t>U</w:t>
      </w:r>
      <w:r>
        <w:t xml:space="preserve">żytkownicy posiadający rolę z odpowiednimi uprawnieniami, po zalogowaniu się przez SSO do aplikacji SL2021. </w:t>
      </w:r>
      <w:r w:rsidR="009E410D">
        <w:t xml:space="preserve">Dodatkowo, aby </w:t>
      </w:r>
      <w:r w:rsidR="009E410D" w:rsidRPr="009E410D">
        <w:t xml:space="preserve">mieć możliwość uzupełniania/edycji danych w ramach rejestrów, niezbędne jest istnienie </w:t>
      </w:r>
      <w:r w:rsidR="009E410D">
        <w:t>p</w:t>
      </w:r>
      <w:r w:rsidR="009E410D" w:rsidRPr="009E410D">
        <w:t>rojektu o statusie „</w:t>
      </w:r>
      <w:r w:rsidR="009E410D" w:rsidRPr="009E410D">
        <w:rPr>
          <w:i/>
          <w:iCs/>
        </w:rPr>
        <w:t>Umowa podpisana</w:t>
      </w:r>
      <w:r w:rsidR="009E410D" w:rsidRPr="009E410D">
        <w:t>” lub „</w:t>
      </w:r>
      <w:r w:rsidR="009E410D" w:rsidRPr="009E410D">
        <w:rPr>
          <w:i/>
          <w:iCs/>
        </w:rPr>
        <w:t>Zakończony</w:t>
      </w:r>
      <w:r w:rsidR="009E410D" w:rsidRPr="009E410D">
        <w:t>”, z oznaczeniem „</w:t>
      </w:r>
      <w:r w:rsidR="009E410D" w:rsidRPr="009E410D">
        <w:rPr>
          <w:i/>
          <w:iCs/>
        </w:rPr>
        <w:t>instrumenty finansowe</w:t>
      </w:r>
      <w:r w:rsidR="009E410D" w:rsidRPr="009E410D">
        <w:t>”.</w:t>
      </w:r>
      <w:r w:rsidR="009E410D">
        <w:t xml:space="preserve"> </w:t>
      </w:r>
      <w:r w:rsidR="009E410D" w:rsidRPr="009E410D">
        <w:t>W ramach projektów o</w:t>
      </w:r>
      <w:r w:rsidR="009E410D">
        <w:t> </w:t>
      </w:r>
      <w:r w:rsidR="009E410D" w:rsidRPr="009E410D">
        <w:t>statusie „</w:t>
      </w:r>
      <w:r w:rsidR="009E410D" w:rsidRPr="009E410D">
        <w:rPr>
          <w:i/>
          <w:iCs/>
        </w:rPr>
        <w:t>Umowa rozwiązana</w:t>
      </w:r>
      <w:r w:rsidR="009E410D" w:rsidRPr="009E410D">
        <w:t>”</w:t>
      </w:r>
      <w:r w:rsidR="009E410D">
        <w:t xml:space="preserve"> </w:t>
      </w:r>
      <w:r w:rsidR="009E410D" w:rsidRPr="009E410D">
        <w:t>użytkownik ma jedynie możliwość podglądu rejestrów, bez możliwości ich edycji. Dla projektów o</w:t>
      </w:r>
      <w:r w:rsidR="009E410D">
        <w:t> </w:t>
      </w:r>
      <w:r w:rsidR="009E410D" w:rsidRPr="009E410D">
        <w:t xml:space="preserve">innych statusach niż wskazane brak jest dostępu do modułu </w:t>
      </w:r>
      <w:r w:rsidR="009E410D">
        <w:t>Instrumenty</w:t>
      </w:r>
      <w:r w:rsidR="009E410D" w:rsidRPr="009E410D">
        <w:t xml:space="preserve"> </w:t>
      </w:r>
      <w:r w:rsidR="009E410D">
        <w:t>Finansowe</w:t>
      </w:r>
      <w:r w:rsidR="009E410D" w:rsidRPr="009E410D">
        <w:t>.</w:t>
      </w:r>
    </w:p>
    <w:p w14:paraId="41C8F396" w14:textId="77777777" w:rsidR="00505F7D" w:rsidRDefault="00505F7D" w:rsidP="00F57BBD">
      <w:pPr>
        <w:spacing w:after="0" w:line="240" w:lineRule="auto"/>
      </w:pPr>
    </w:p>
    <w:p w14:paraId="54A266E8" w14:textId="77777777" w:rsidR="009E410D" w:rsidRDefault="0028573E" w:rsidP="009E410D">
      <w:r>
        <w:t>Jako Beneficjent możesz uzupełniać dane</w:t>
      </w:r>
      <w:r w:rsidR="009E410D">
        <w:t xml:space="preserve"> na formularzu w ramach Rejestru podmiotów wdrażających IF oraz Rejestru umów z ostatecznymi odbiorcami, </w:t>
      </w:r>
      <w:r w:rsidR="00EC64F6">
        <w:t>modyfikowania</w:t>
      </w:r>
      <w:r w:rsidR="009E410D">
        <w:t xml:space="preserve"> </w:t>
      </w:r>
      <w:r w:rsidR="00EC64F6">
        <w:t>ich</w:t>
      </w:r>
      <w:r w:rsidR="009E410D">
        <w:t xml:space="preserve"> lub </w:t>
      </w:r>
      <w:r w:rsidR="00EC64F6">
        <w:t>usuwania</w:t>
      </w:r>
      <w:r w:rsidR="009E410D">
        <w:t>. Może</w:t>
      </w:r>
      <w:r>
        <w:t>sz</w:t>
      </w:r>
      <w:r w:rsidR="00A258AB">
        <w:t xml:space="preserve"> również</w:t>
      </w:r>
      <w:r w:rsidR="009E410D">
        <w:t xml:space="preserve"> eksportować lub importować część danych z</w:t>
      </w:r>
      <w:r w:rsidR="00A258AB">
        <w:t> </w:t>
      </w:r>
      <w:r w:rsidR="009E410D">
        <w:t xml:space="preserve">formularza. Pracownik instytucji rozliczającej </w:t>
      </w:r>
      <w:r w:rsidR="004D6588">
        <w:t xml:space="preserve">Twój </w:t>
      </w:r>
      <w:r w:rsidR="009E410D">
        <w:t xml:space="preserve">projekt </w:t>
      </w:r>
      <w:r w:rsidR="00A258AB">
        <w:t>widzi</w:t>
      </w:r>
      <w:r w:rsidR="009E410D">
        <w:t xml:space="preserve"> wprowadzane przez </w:t>
      </w:r>
      <w:r w:rsidR="004D6588">
        <w:t xml:space="preserve">Ciebie </w:t>
      </w:r>
      <w:r w:rsidR="009E410D">
        <w:t>dane, ale nie ma możliwości ich edycji.</w:t>
      </w:r>
    </w:p>
    <w:p w14:paraId="04CC8036" w14:textId="77777777" w:rsidR="000748AB" w:rsidRPr="00072871" w:rsidRDefault="009E410D" w:rsidP="002E545A">
      <w:r>
        <w:t xml:space="preserve">Pracownik instytucji </w:t>
      </w:r>
      <w:r w:rsidR="004D6588">
        <w:t>może uzupełniać dane</w:t>
      </w:r>
      <w:r>
        <w:t xml:space="preserve"> na formularzu w ramach Rejestru </w:t>
      </w:r>
      <w:r w:rsidR="00045A2F">
        <w:t>środków</w:t>
      </w:r>
      <w:r>
        <w:t xml:space="preserve"> ponownie </w:t>
      </w:r>
      <w:r w:rsidR="00045A2F">
        <w:t>wykorzystywanych</w:t>
      </w:r>
      <w:r>
        <w:t xml:space="preserve">, </w:t>
      </w:r>
      <w:r w:rsidR="004D6588">
        <w:t>modyfikować je lub usuwać</w:t>
      </w:r>
      <w:r>
        <w:t xml:space="preserve">. </w:t>
      </w:r>
      <w:r w:rsidR="004D6588">
        <w:t xml:space="preserve">Ty </w:t>
      </w:r>
      <w:r>
        <w:t>może</w:t>
      </w:r>
      <w:r w:rsidR="004D6588">
        <w:t>sz</w:t>
      </w:r>
      <w:r w:rsidR="00045A2F">
        <w:t xml:space="preserve"> również</w:t>
      </w:r>
      <w:r>
        <w:t xml:space="preserve"> zobaczyć wprowadzone przez </w:t>
      </w:r>
      <w:r w:rsidR="00045A2F">
        <w:t>Pracownika instytucji</w:t>
      </w:r>
      <w:r>
        <w:t xml:space="preserve"> dane, ale nie </w:t>
      </w:r>
      <w:r w:rsidR="004D6588">
        <w:t>możesz ich edytować</w:t>
      </w:r>
      <w:r>
        <w:t>.</w:t>
      </w:r>
    </w:p>
    <w:p w14:paraId="0DA568FB" w14:textId="77777777" w:rsidR="00EB269F" w:rsidRPr="00F70982" w:rsidRDefault="00CC4430">
      <w:pPr>
        <w:pStyle w:val="Nagwek1"/>
        <w:rPr>
          <w:ins w:id="870" w:author="MACIEJEWSKA Agata" w:date="2024-08-28T23:13:00Z"/>
          <w:rFonts w:ascii="Times New Roman" w:hAnsi="Times New Roman"/>
          <w:b w:val="0"/>
          <w:bCs/>
        </w:rPr>
        <w:pPrChange w:id="871" w:author="MACIEJEWSKA Agata" w:date="2024-08-28T23:13:00Z">
          <w:pPr>
            <w:pStyle w:val="Nagwek1"/>
            <w:numPr>
              <w:numId w:val="3"/>
            </w:numPr>
            <w:ind w:left="720" w:hanging="360"/>
          </w:pPr>
        </w:pPrChange>
      </w:pPr>
      <w:r>
        <w:rPr>
          <w:noProof/>
          <w:lang w:eastAsia="pl-PL"/>
        </w:rPr>
        <w:br w:type="page"/>
      </w:r>
      <w:bookmarkStart w:id="872" w:name="_Toc86823413"/>
      <w:bookmarkStart w:id="873" w:name="_Toc166540350"/>
      <w:bookmarkStart w:id="874" w:name="_Toc166597649"/>
      <w:bookmarkStart w:id="875" w:name="_Toc166601783"/>
      <w:bookmarkStart w:id="876" w:name="_Toc166602432"/>
      <w:bookmarkStart w:id="877" w:name="_Toc175779482"/>
      <w:bookmarkEnd w:id="872"/>
      <w:ins w:id="878" w:author="MACIEJEWSKA Agata" w:date="2024-08-28T23:13:00Z">
        <w:r w:rsidR="00EB269F" w:rsidRPr="00A71C5E">
          <w:lastRenderedPageBreak/>
          <w:t>Zmiana wersji językowej aplikacji</w:t>
        </w:r>
        <w:bookmarkEnd w:id="873"/>
        <w:bookmarkEnd w:id="874"/>
        <w:bookmarkEnd w:id="875"/>
        <w:bookmarkEnd w:id="876"/>
        <w:bookmarkEnd w:id="877"/>
      </w:ins>
    </w:p>
    <w:p w14:paraId="1DB92A58" w14:textId="77777777" w:rsidR="00EB269F" w:rsidRPr="00A71C5E" w:rsidRDefault="00EB269F" w:rsidP="00EB269F">
      <w:pPr>
        <w:rPr>
          <w:ins w:id="879" w:author="MACIEJEWSKA Agata" w:date="2024-08-28T23:13:00Z"/>
          <w:rFonts w:cs="Arial"/>
          <w:szCs w:val="24"/>
        </w:rPr>
      </w:pPr>
      <w:ins w:id="880" w:author="MACIEJEWSKA Agata" w:date="2024-08-28T23:13:00Z">
        <w:r>
          <w:rPr>
            <w:rFonts w:cs="Arial"/>
            <w:szCs w:val="24"/>
          </w:rPr>
          <w:t xml:space="preserve">Masz możliwość zmiany </w:t>
        </w:r>
        <w:r w:rsidRPr="00A71C5E">
          <w:rPr>
            <w:rFonts w:cs="Arial"/>
            <w:szCs w:val="24"/>
          </w:rPr>
          <w:t>wersji językowej aplikacji</w:t>
        </w:r>
        <w:r>
          <w:rPr>
            <w:rFonts w:cs="Arial"/>
            <w:szCs w:val="24"/>
          </w:rPr>
          <w:t xml:space="preserve"> za pomocą przycisku</w:t>
        </w:r>
        <w:r w:rsidRPr="00A71C5E">
          <w:rPr>
            <w:rFonts w:cs="Arial"/>
            <w:szCs w:val="24"/>
          </w:rPr>
          <w:t xml:space="preserve"> </w:t>
        </w:r>
        <w:r w:rsidRPr="00A71C5E">
          <w:rPr>
            <w:rFonts w:cs="Arial"/>
            <w:b/>
            <w:bCs/>
            <w:i/>
            <w:iCs/>
            <w:szCs w:val="24"/>
          </w:rPr>
          <w:t>Język</w:t>
        </w:r>
        <w:r w:rsidRPr="00A71C5E">
          <w:rPr>
            <w:rFonts w:cs="Arial"/>
            <w:szCs w:val="24"/>
          </w:rPr>
          <w:t xml:space="preserve"> </w:t>
        </w:r>
        <w:r>
          <w:rPr>
            <w:rFonts w:cs="Arial"/>
            <w:szCs w:val="24"/>
          </w:rPr>
          <w:t xml:space="preserve">znajdującym się </w:t>
        </w:r>
        <w:r w:rsidRPr="00A71C5E">
          <w:rPr>
            <w:rFonts w:cs="Arial"/>
            <w:szCs w:val="24"/>
          </w:rPr>
          <w:t>w prawym górnym rogu ekranu.</w:t>
        </w:r>
      </w:ins>
    </w:p>
    <w:p w14:paraId="639A3E8B" w14:textId="77777777" w:rsidR="00EB269F" w:rsidRPr="00A71C5E" w:rsidRDefault="00EB269F" w:rsidP="00EB269F">
      <w:pPr>
        <w:rPr>
          <w:ins w:id="881" w:author="MACIEJEWSKA Agata" w:date="2024-08-28T23:13:00Z"/>
          <w:rFonts w:cs="Arial"/>
          <w:szCs w:val="24"/>
        </w:rPr>
      </w:pPr>
      <w:ins w:id="882" w:author="MACIEJEWSKA Agata" w:date="2024-08-28T23:13:00Z">
        <w:r w:rsidRPr="00A71C5E">
          <w:rPr>
            <w:rFonts w:cs="Arial"/>
            <w:szCs w:val="24"/>
          </w:rPr>
          <w:t>Do wyboru są następujące języki: polski, angielski, niemiecki, słowacki.</w:t>
        </w:r>
      </w:ins>
    </w:p>
    <w:p w14:paraId="2F5E4CC3" w14:textId="77777777" w:rsidR="00EB269F" w:rsidRDefault="00EB269F" w:rsidP="00EB269F">
      <w:pPr>
        <w:pStyle w:val="Akapitzlist"/>
        <w:ind w:left="390"/>
        <w:jc w:val="center"/>
        <w:rPr>
          <w:ins w:id="883" w:author="MACIEJEWSKA Agata" w:date="2024-08-28T23:13:00Z"/>
          <w:rFonts w:ascii="Arial" w:hAnsi="Arial" w:cs="Arial"/>
          <w:szCs w:val="24"/>
        </w:rPr>
      </w:pPr>
      <w:ins w:id="884" w:author="MACIEJEWSKA Agata" w:date="2024-08-28T23:13:00Z">
        <w:r w:rsidRPr="00625D1B">
          <w:rPr>
            <w:rFonts w:ascii="Arial" w:hAnsi="Arial" w:cs="Arial"/>
            <w:noProof/>
            <w:szCs w:val="24"/>
          </w:rPr>
          <w:drawing>
            <wp:inline distT="0" distB="0" distL="0" distR="0" wp14:anchorId="55C73764" wp14:editId="56A4EC11">
              <wp:extent cx="2170430" cy="2019935"/>
              <wp:effectExtent l="0" t="0" r="0" b="0"/>
              <wp:docPr id="1318031232" name="Obraz 13180312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86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70430" cy="2019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FB3AEC1" w14:textId="77777777" w:rsidR="00EB269F" w:rsidRPr="00A71C5E" w:rsidRDefault="00EB269F" w:rsidP="00EB269F">
      <w:pPr>
        <w:pStyle w:val="Akapitzlist"/>
        <w:ind w:left="390"/>
        <w:jc w:val="center"/>
        <w:rPr>
          <w:ins w:id="885" w:author="MACIEJEWSKA Agata" w:date="2024-08-28T23:13:00Z"/>
          <w:rFonts w:ascii="Arial" w:hAnsi="Arial"/>
          <w:b/>
          <w:bCs/>
          <w:i/>
          <w:iCs/>
          <w:color w:val="000000"/>
          <w:sz w:val="20"/>
        </w:rPr>
      </w:pPr>
      <w:ins w:id="886" w:author="MACIEJEWSKA Agata" w:date="2024-08-28T23:13:00Z">
        <w:r>
          <w:rPr>
            <w:rFonts w:ascii="Arial" w:hAnsi="Arial"/>
            <w:b/>
            <w:bCs/>
            <w:i/>
            <w:iCs/>
            <w:color w:val="000000"/>
            <w:sz w:val="20"/>
          </w:rPr>
          <w:t>Wybór j</w:t>
        </w:r>
        <w:r w:rsidRPr="00A71C5E">
          <w:rPr>
            <w:rFonts w:ascii="Arial" w:hAnsi="Arial"/>
            <w:b/>
            <w:bCs/>
            <w:i/>
            <w:iCs/>
            <w:color w:val="000000"/>
            <w:sz w:val="20"/>
          </w:rPr>
          <w:t>ęzyk</w:t>
        </w:r>
        <w:r>
          <w:rPr>
            <w:rFonts w:ascii="Arial" w:hAnsi="Arial"/>
            <w:b/>
            <w:bCs/>
            <w:i/>
            <w:iCs/>
            <w:color w:val="000000"/>
            <w:sz w:val="20"/>
          </w:rPr>
          <w:t>a</w:t>
        </w:r>
      </w:ins>
    </w:p>
    <w:p w14:paraId="3B43FAC1" w14:textId="77777777" w:rsidR="00EB269F" w:rsidRPr="00F70982" w:rsidRDefault="00EB269F" w:rsidP="00EB269F">
      <w:pPr>
        <w:pStyle w:val="Akapitzlist"/>
        <w:ind w:left="0"/>
        <w:rPr>
          <w:ins w:id="887" w:author="MACIEJEWSKA Agata" w:date="2024-08-28T23:13:00Z"/>
          <w:rFonts w:ascii="Arial" w:hAnsi="Arial" w:cs="Arial"/>
          <w:szCs w:val="24"/>
        </w:rPr>
      </w:pPr>
    </w:p>
    <w:p w14:paraId="39F79362" w14:textId="77777777" w:rsidR="00EB269F" w:rsidRPr="00A71C5E" w:rsidRDefault="00EB269F" w:rsidP="00EB269F">
      <w:pPr>
        <w:rPr>
          <w:ins w:id="888" w:author="MACIEJEWSKA Agata" w:date="2024-08-28T23:13:00Z"/>
          <w:rFonts w:cs="Arial"/>
          <w:szCs w:val="24"/>
        </w:rPr>
      </w:pPr>
      <w:ins w:id="889" w:author="MACIEJEWSKA Agata" w:date="2024-08-28T23:13:00Z">
        <w:r w:rsidRPr="00A71C5E">
          <w:rPr>
            <w:rFonts w:cs="Arial"/>
            <w:szCs w:val="24"/>
          </w:rPr>
          <w:t>Bezpośrednio po wskazaniu języka, aplikacja wyświetli zawartość w wybranej wersji językowej. Wybrana wersja językowa ma odzwierciedlenie także w plikach PDF oraz XSLX generowanych z aplikacji.</w:t>
        </w:r>
      </w:ins>
    </w:p>
    <w:p w14:paraId="69DDE533" w14:textId="77777777" w:rsidR="00EB269F" w:rsidRDefault="00EB269F" w:rsidP="00EB269F">
      <w:pPr>
        <w:rPr>
          <w:ins w:id="890" w:author="MACIEJEWSKA Agata" w:date="2024-08-28T23:13:00Z"/>
          <w:rFonts w:cs="Arial"/>
          <w:szCs w:val="24"/>
        </w:rPr>
      </w:pPr>
      <w:ins w:id="891" w:author="MACIEJEWSKA Agata" w:date="2024-08-28T23:13:00Z">
        <w:r w:rsidRPr="00A71C5E">
          <w:rPr>
            <w:rFonts w:cs="Arial"/>
            <w:szCs w:val="24"/>
          </w:rPr>
          <w:t>Wartości słownikowe wykorzystywane w aplikacji, które nie mają dodanego tłumaczenia w wybranym języku prezentowane są</w:t>
        </w:r>
        <w:r>
          <w:rPr>
            <w:rFonts w:cs="Arial"/>
            <w:szCs w:val="24"/>
          </w:rPr>
          <w:t> </w:t>
        </w:r>
        <w:r w:rsidRPr="00A71C5E">
          <w:rPr>
            <w:rFonts w:cs="Arial"/>
            <w:szCs w:val="24"/>
          </w:rPr>
          <w:t>w języku polskim.</w:t>
        </w:r>
      </w:ins>
    </w:p>
    <w:p w14:paraId="0DC36B88" w14:textId="4BA6B6FF" w:rsidR="00EB269F" w:rsidRDefault="00EB269F">
      <w:pPr>
        <w:spacing w:after="0" w:line="240" w:lineRule="auto"/>
        <w:jc w:val="left"/>
        <w:rPr>
          <w:ins w:id="892" w:author="MACIEJEWSKA Agata" w:date="2024-08-28T23:12:00Z"/>
          <w:rFonts w:eastAsia="Arial" w:cs="Arial"/>
          <w:b/>
          <w:noProof/>
          <w:szCs w:val="24"/>
          <w:lang w:eastAsia="pl-PL"/>
        </w:rPr>
      </w:pPr>
      <w:ins w:id="893" w:author="MACIEJEWSKA Agata" w:date="2024-08-28T23:12:00Z">
        <w:r>
          <w:rPr>
            <w:noProof/>
            <w:lang w:eastAsia="pl-PL"/>
          </w:rPr>
          <w:br w:type="page"/>
        </w:r>
      </w:ins>
    </w:p>
    <w:p w14:paraId="0A975124" w14:textId="13B47A45" w:rsidR="0056508B" w:rsidRPr="00CC4430" w:rsidRDefault="00923839" w:rsidP="00A00FAC">
      <w:pPr>
        <w:pStyle w:val="Nagwek1"/>
      </w:pPr>
      <w:bookmarkStart w:id="894" w:name="_Toc175779483"/>
      <w:r>
        <w:lastRenderedPageBreak/>
        <w:t xml:space="preserve">Uprawnienia </w:t>
      </w:r>
      <w:r w:rsidR="00B53E36">
        <w:t>U</w:t>
      </w:r>
      <w:r>
        <w:t>żytkownika</w:t>
      </w:r>
      <w:bookmarkEnd w:id="894"/>
    </w:p>
    <w:p w14:paraId="56E2D981" w14:textId="77777777" w:rsidR="00125895" w:rsidRDefault="00125895" w:rsidP="00A00FAC">
      <w:r>
        <w:t xml:space="preserve">Użytkownik będzie posiadał dostęp </w:t>
      </w:r>
      <w:r w:rsidR="009839E8">
        <w:t>do poszczególnych funkcjonalności</w:t>
      </w:r>
      <w:r>
        <w:t xml:space="preserve"> modułu </w:t>
      </w:r>
      <w:r w:rsidR="00566C88" w:rsidRPr="00184DC6">
        <w:rPr>
          <w:b/>
          <w:bCs/>
          <w:i/>
          <w:iCs/>
        </w:rPr>
        <w:t>Instrumenty Finansowe</w:t>
      </w:r>
      <w:r>
        <w:t>, poprzez nadanie mu</w:t>
      </w:r>
      <w:r w:rsidR="004D6588">
        <w:t> </w:t>
      </w:r>
      <w:r>
        <w:t xml:space="preserve">odpowiednich uprawnień. </w:t>
      </w:r>
      <w:r w:rsidR="002077C0">
        <w:t>Uprawnianie znajdujące się w grupie „</w:t>
      </w:r>
      <w:r w:rsidR="00184DC6">
        <w:t>Instrumenty Finansowe</w:t>
      </w:r>
      <w:r w:rsidR="002077C0">
        <w:t xml:space="preserve">” dotyczą zarówno </w:t>
      </w:r>
      <w:r w:rsidR="00E668EE">
        <w:t>rejestrów uzupełnianych przez Beneficjentów jak i Użytkowników instytucjonalnych</w:t>
      </w:r>
      <w:r w:rsidR="002077C0">
        <w:t xml:space="preserve">. </w:t>
      </w:r>
    </w:p>
    <w:p w14:paraId="29A7892F" w14:textId="77777777" w:rsidR="00125895" w:rsidRDefault="00125895" w:rsidP="00A00FAC">
      <w:pPr>
        <w:spacing w:after="0"/>
      </w:pPr>
      <w:r>
        <w:t xml:space="preserve">W grupie </w:t>
      </w:r>
      <w:r w:rsidR="002077C0">
        <w:t>„</w:t>
      </w:r>
      <w:r w:rsidR="00E668EE">
        <w:t>Instrumenty Finansowe</w:t>
      </w:r>
      <w:r w:rsidR="002077C0">
        <w:t xml:space="preserve">” </w:t>
      </w:r>
      <w:r>
        <w:t>znajduj</w:t>
      </w:r>
      <w:r w:rsidR="0090053D">
        <w:t>ą</w:t>
      </w:r>
      <w:r w:rsidR="000A16F4">
        <w:t xml:space="preserve"> się</w:t>
      </w:r>
      <w:r w:rsidR="002077C0">
        <w:t xml:space="preserve"> następujące uprawnienia</w:t>
      </w:r>
      <w:r>
        <w:t>:</w:t>
      </w:r>
    </w:p>
    <w:p w14:paraId="7CBA9D78" w14:textId="77777777" w:rsidR="00724D15" w:rsidRDefault="00125895" w:rsidP="00A00FAC">
      <w:pPr>
        <w:pStyle w:val="Wypunktowanie"/>
        <w:ind w:left="709" w:hanging="369"/>
      </w:pPr>
      <w:r w:rsidRPr="002077C0">
        <w:rPr>
          <w:b/>
          <w:bCs/>
          <w:i/>
          <w:iCs/>
        </w:rPr>
        <w:t xml:space="preserve">Zarządzanie </w:t>
      </w:r>
      <w:r w:rsidR="00D3721D">
        <w:rPr>
          <w:b/>
          <w:bCs/>
          <w:i/>
          <w:iCs/>
        </w:rPr>
        <w:t>Rejestrem podmiotów wdrażających instrument finansowy</w:t>
      </w:r>
      <w:r w:rsidR="000A16F4" w:rsidRPr="00724D15">
        <w:t xml:space="preserve"> – obejmujące </w:t>
      </w:r>
      <w:r w:rsidR="00D3721D">
        <w:t>dodawanie i edycję pozycji rejestru</w:t>
      </w:r>
      <w:r w:rsidR="000A16F4" w:rsidRPr="00724D15">
        <w:t>,</w:t>
      </w:r>
      <w:r w:rsidR="00D3721D">
        <w:t xml:space="preserve"> a także środków wypłaconych oraz kosztów i opłat za zarządzanie</w:t>
      </w:r>
      <w:r w:rsidR="000A16F4" w:rsidRPr="00724D15">
        <w:t>;</w:t>
      </w:r>
    </w:p>
    <w:p w14:paraId="367186CE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podmiotów wdrażających instrument finansowy </w:t>
      </w:r>
      <w:r>
        <w:t>– obejmujące usuwanie pozycji rejestru, a</w:t>
      </w:r>
      <w:r w:rsidR="00A00FAC">
        <w:t> </w:t>
      </w:r>
      <w:r>
        <w:t>także środków wypłaconych oraz kosztów i opłat za zarządzanie;</w:t>
      </w:r>
    </w:p>
    <w:p w14:paraId="396A36F7" w14:textId="77777777" w:rsidR="00294B48" w:rsidRDefault="00294B48" w:rsidP="00294B48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umów z ostatecznymi odbiorcami </w:t>
      </w:r>
      <w:r>
        <w:t>– obejmujące dodawanie i edycję pozycji rejestru, a także wsparcia oraz środków wypłaconych;</w:t>
      </w:r>
    </w:p>
    <w:p w14:paraId="26931CED" w14:textId="77777777" w:rsidR="00294B48" w:rsidRDefault="00294B48" w:rsidP="00BE0F6D">
      <w:pPr>
        <w:pStyle w:val="Wypunktowanie"/>
        <w:ind w:left="709" w:hanging="369"/>
      </w:pPr>
      <w:r w:rsidRPr="00BE0F6D">
        <w:rPr>
          <w:b/>
          <w:bCs/>
          <w:i/>
          <w:iCs/>
        </w:rPr>
        <w:t>Usuwanie pozycji z Rejestru umów z ostatecznymi odbiorcami</w:t>
      </w:r>
      <w:r w:rsidRPr="00294B48">
        <w:t xml:space="preserve"> – obejmuje usuwanie pozycji rejestru, a także wsparcia oraz środków wypłaconych;</w:t>
      </w:r>
    </w:p>
    <w:p w14:paraId="1A333A93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środków ponownie wykorzystywanych </w:t>
      </w:r>
      <w:r>
        <w:t>– obejmujące dodawanie i edycję pozycji rejestru;</w:t>
      </w:r>
    </w:p>
    <w:p w14:paraId="7960F415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środków ponownie wykorzystywanych </w:t>
      </w:r>
      <w:r>
        <w:t>– obejmujące usuwanie pozycji rejestru;</w:t>
      </w:r>
    </w:p>
    <w:p w14:paraId="3E16F26A" w14:textId="77777777" w:rsidR="00C23D40" w:rsidRPr="00724D15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Podgląd danych Rejestrów </w:t>
      </w:r>
      <w:r>
        <w:t>– obejmuje podgląd danych, a także ich eksport i wyszukiwanie.</w:t>
      </w:r>
    </w:p>
    <w:p w14:paraId="4437F587" w14:textId="77777777" w:rsidR="00F86955" w:rsidRPr="00F86955" w:rsidRDefault="00664D2D" w:rsidP="0078797C">
      <w:pPr>
        <w:pStyle w:val="Nagwek1"/>
        <w:numPr>
          <w:ilvl w:val="0"/>
          <w:numId w:val="3"/>
        </w:numPr>
      </w:pPr>
      <w:r>
        <w:br w:type="page"/>
      </w:r>
      <w:bookmarkStart w:id="895" w:name="_Toc175779484"/>
      <w:r w:rsidR="00923839">
        <w:lastRenderedPageBreak/>
        <w:t xml:space="preserve">Dostęp do </w:t>
      </w:r>
      <w:r w:rsidR="005D3D40">
        <w:t>Instrumentów Finansowych</w:t>
      </w:r>
      <w:r w:rsidR="00923839">
        <w:t xml:space="preserve"> z Domeny Projekt</w:t>
      </w:r>
      <w:bookmarkEnd w:id="895"/>
    </w:p>
    <w:p w14:paraId="2F8DDEC3" w14:textId="77777777" w:rsidR="005D6A4D" w:rsidRDefault="004D6588" w:rsidP="009B169F">
      <w:pPr>
        <w:rPr>
          <w:rFonts w:cs="Arial"/>
          <w:szCs w:val="24"/>
        </w:rPr>
      </w:pPr>
      <w:r>
        <w:rPr>
          <w:rFonts w:cs="Arial"/>
          <w:szCs w:val="24"/>
        </w:rPr>
        <w:t>Możesz przejść</w:t>
      </w:r>
      <w:r w:rsidR="00F7439F">
        <w:rPr>
          <w:rFonts w:cs="Arial"/>
          <w:szCs w:val="24"/>
        </w:rPr>
        <w:t xml:space="preserve"> do </w:t>
      </w:r>
      <w:r w:rsidR="009B169F">
        <w:rPr>
          <w:rFonts w:cs="Arial"/>
          <w:szCs w:val="24"/>
        </w:rPr>
        <w:t xml:space="preserve">modułu </w:t>
      </w:r>
      <w:r w:rsidR="009B169F" w:rsidRPr="00B369E9">
        <w:rPr>
          <w:rFonts w:cs="Arial"/>
          <w:b/>
          <w:bCs/>
          <w:i/>
          <w:iCs/>
          <w:szCs w:val="24"/>
        </w:rPr>
        <w:t>Instrumenty Finansowe</w:t>
      </w:r>
      <w:r w:rsidR="009B169F">
        <w:rPr>
          <w:rFonts w:cs="Arial"/>
          <w:szCs w:val="24"/>
        </w:rPr>
        <w:t xml:space="preserve"> </w:t>
      </w:r>
      <w:r w:rsidR="005D6A4D">
        <w:rPr>
          <w:rFonts w:cs="Arial"/>
          <w:szCs w:val="24"/>
        </w:rPr>
        <w:t>na dwa sposoby:</w:t>
      </w:r>
    </w:p>
    <w:p w14:paraId="3C18CBE3" w14:textId="77777777" w:rsidR="005D6A4D" w:rsidRDefault="005D6A4D" w:rsidP="005D6A4D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Z </w:t>
      </w:r>
      <w:r>
        <w:rPr>
          <w:rFonts w:cs="Arial"/>
          <w:b/>
          <w:bCs/>
          <w:i/>
          <w:iCs/>
          <w:szCs w:val="24"/>
        </w:rPr>
        <w:t xml:space="preserve">Listy projektów </w:t>
      </w:r>
      <w:r>
        <w:rPr>
          <w:rFonts w:cs="Arial"/>
          <w:szCs w:val="24"/>
        </w:rPr>
        <w:t xml:space="preserve">poprzez wybranie trzech kropek znajdujących się przy numerze projektu, a następnie poprzez wybranie z listy pozycji </w:t>
      </w:r>
      <w:r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>.</w:t>
      </w:r>
    </w:p>
    <w:p w14:paraId="72A3D3EC" w14:textId="77777777" w:rsidR="005D6A4D" w:rsidRDefault="00CD08B5" w:rsidP="005D6A4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CE2E527" wp14:editId="614B396A">
            <wp:extent cx="6610350" cy="39909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1C4F" w14:textId="77777777" w:rsidR="005D6A4D" w:rsidRDefault="005D6A4D" w:rsidP="005D6A4D">
      <w:pPr>
        <w:pStyle w:val="Legenda"/>
        <w:jc w:val="center"/>
      </w:pPr>
      <w:r>
        <w:lastRenderedPageBreak/>
        <w:t>Przejście do instrumentów finansowych z listy projektów</w:t>
      </w:r>
    </w:p>
    <w:p w14:paraId="770D2E43" w14:textId="77777777" w:rsidR="00D9219A" w:rsidRDefault="00FB61D4" w:rsidP="008A1B5A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>Z</w:t>
      </w:r>
      <w:r w:rsidR="0067437E">
        <w:rPr>
          <w:rFonts w:cs="Arial"/>
          <w:szCs w:val="24"/>
        </w:rPr>
        <w:t xml:space="preserve">e </w:t>
      </w:r>
      <w:r w:rsidR="0067437E" w:rsidRPr="00D43687">
        <w:rPr>
          <w:rFonts w:cs="Arial"/>
          <w:b/>
          <w:bCs/>
          <w:i/>
          <w:iCs/>
          <w:szCs w:val="24"/>
        </w:rPr>
        <w:t>Szczegółów projektu</w:t>
      </w:r>
      <w:r w:rsidR="0067437E">
        <w:rPr>
          <w:rFonts w:cs="Arial"/>
          <w:szCs w:val="24"/>
        </w:rPr>
        <w:t xml:space="preserve"> poprzez</w:t>
      </w:r>
      <w:r w:rsidR="00BB20DB">
        <w:rPr>
          <w:rFonts w:cs="Arial"/>
          <w:szCs w:val="24"/>
        </w:rPr>
        <w:t> </w:t>
      </w:r>
      <w:r w:rsidR="0067437E">
        <w:rPr>
          <w:rFonts w:cs="Arial"/>
          <w:szCs w:val="24"/>
        </w:rPr>
        <w:t xml:space="preserve">rozwinięcie </w:t>
      </w:r>
      <w:r w:rsidR="00FA3E82">
        <w:rPr>
          <w:rFonts w:cs="Arial"/>
          <w:szCs w:val="24"/>
        </w:rPr>
        <w:t>przycisku</w:t>
      </w:r>
      <w:r w:rsidR="0067437E">
        <w:rPr>
          <w:rFonts w:cs="Arial"/>
          <w:szCs w:val="24"/>
        </w:rPr>
        <w:t xml:space="preserve"> </w:t>
      </w:r>
      <w:r w:rsidR="0067437E">
        <w:rPr>
          <w:rFonts w:cs="Arial"/>
          <w:b/>
          <w:bCs/>
          <w:i/>
          <w:iCs/>
          <w:szCs w:val="24"/>
        </w:rPr>
        <w:t>Realizacja projektu</w:t>
      </w:r>
      <w:r w:rsidR="0067437E">
        <w:rPr>
          <w:rFonts w:cs="Arial"/>
          <w:szCs w:val="24"/>
        </w:rPr>
        <w:t xml:space="preserve">, a następnie wybranie z listy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 w:rsidR="0067437E">
        <w:rPr>
          <w:rFonts w:cs="Arial"/>
          <w:szCs w:val="24"/>
        </w:rPr>
        <w:t xml:space="preserve">. </w:t>
      </w:r>
    </w:p>
    <w:p w14:paraId="0D0B940D" w14:textId="77777777" w:rsidR="00B45E92" w:rsidRPr="00B45E92" w:rsidRDefault="00CD08B5" w:rsidP="00FC6306">
      <w:pPr>
        <w:spacing w:after="0"/>
        <w:jc w:val="center"/>
      </w:pPr>
      <w:r w:rsidRPr="00537277">
        <w:rPr>
          <w:noProof/>
        </w:rPr>
        <w:drawing>
          <wp:inline distT="0" distB="0" distL="0" distR="0" wp14:anchorId="6A8B59DB" wp14:editId="00E1C7E4">
            <wp:extent cx="6838950" cy="33909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6685" w14:textId="77777777" w:rsidR="00B45E92" w:rsidRDefault="00DD2E7E" w:rsidP="00FA3E82">
      <w:pPr>
        <w:pStyle w:val="Legenda"/>
        <w:jc w:val="center"/>
      </w:pPr>
      <w:r>
        <w:t xml:space="preserve">Przejście do </w:t>
      </w:r>
      <w:r w:rsidR="009B169F">
        <w:t>instrumentów finansowych</w:t>
      </w:r>
      <w:r>
        <w:t xml:space="preserve"> ze szczegółów projektu</w:t>
      </w:r>
    </w:p>
    <w:p w14:paraId="2BA9ECEB" w14:textId="77777777" w:rsidR="00DD2E7E" w:rsidRDefault="00DD2E7E" w:rsidP="00DD2E7E">
      <w:pPr>
        <w:rPr>
          <w:rFonts w:cs="Arial"/>
          <w:szCs w:val="24"/>
        </w:rPr>
      </w:pPr>
      <w:r>
        <w:rPr>
          <w:rFonts w:cs="Arial"/>
          <w:szCs w:val="24"/>
        </w:rPr>
        <w:t xml:space="preserve">Wybranie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 xml:space="preserve"> domyślnie </w:t>
      </w:r>
      <w:r w:rsidRPr="009D118F">
        <w:rPr>
          <w:rFonts w:cs="Arial"/>
          <w:szCs w:val="24"/>
        </w:rPr>
        <w:t xml:space="preserve">powoduje </w:t>
      </w:r>
      <w:r>
        <w:rPr>
          <w:rFonts w:cs="Arial"/>
          <w:szCs w:val="24"/>
        </w:rPr>
        <w:t xml:space="preserve">przekierowanie do </w:t>
      </w:r>
      <w:r w:rsidR="009B169F" w:rsidRPr="009B169F">
        <w:rPr>
          <w:rFonts w:cs="Arial"/>
          <w:b/>
          <w:bCs/>
          <w:i/>
          <w:iCs/>
          <w:szCs w:val="24"/>
        </w:rPr>
        <w:t>Rejestru podmiotów wdrażających IF</w:t>
      </w:r>
      <w:r w:rsidRPr="00DD2E7E">
        <w:rPr>
          <w:rFonts w:cs="Arial"/>
          <w:szCs w:val="24"/>
        </w:rPr>
        <w:t>.</w:t>
      </w:r>
      <w:r w:rsidR="008D5977">
        <w:rPr>
          <w:rFonts w:cs="Arial"/>
          <w:szCs w:val="24"/>
        </w:rPr>
        <w:t xml:space="preserve"> </w:t>
      </w:r>
    </w:p>
    <w:p w14:paraId="0AD17D61" w14:textId="77777777" w:rsidR="001151F4" w:rsidRPr="001151F4" w:rsidRDefault="001151F4" w:rsidP="001151F4">
      <w:r>
        <w:lastRenderedPageBreak/>
        <w:t xml:space="preserve">Ponadto z obszaru </w:t>
      </w:r>
      <w:r w:rsidR="009B169F">
        <w:t>instrumentów finansowych</w:t>
      </w:r>
      <w:r>
        <w:t xml:space="preserve"> </w:t>
      </w:r>
      <w:r w:rsidR="00BB20DB">
        <w:t>możesz również przejść</w:t>
      </w:r>
      <w:r w:rsidR="00A207AA">
        <w:t xml:space="preserve"> do innych obszarów </w:t>
      </w:r>
      <w:r w:rsidR="00BF19BC">
        <w:t>S</w:t>
      </w:r>
      <w:r w:rsidR="00A207AA">
        <w:t>L202</w:t>
      </w:r>
      <w:r w:rsidR="00746477">
        <w:t>1</w:t>
      </w:r>
      <w:r w:rsidR="00A207AA">
        <w:t xml:space="preserve"> </w:t>
      </w:r>
      <w:r w:rsidR="006153A5">
        <w:t>wskazanych</w:t>
      </w:r>
      <w:r w:rsidR="00BF19BC">
        <w:t xml:space="preserve"> w menu bocznym aplikacji </w:t>
      </w:r>
      <w:r w:rsidR="00746477">
        <w:t>(przykładowo</w:t>
      </w:r>
      <w:r w:rsidR="00BF19BC">
        <w:t xml:space="preserve"> do </w:t>
      </w:r>
      <w:r w:rsidR="00BF19BC" w:rsidRPr="000442DA">
        <w:rPr>
          <w:b/>
          <w:bCs/>
          <w:i/>
          <w:iCs/>
        </w:rPr>
        <w:t>Listy projektów</w:t>
      </w:r>
      <w:r w:rsidR="00EA3955">
        <w:t xml:space="preserve">, </w:t>
      </w:r>
      <w:r w:rsidR="00BF19BC" w:rsidRPr="000442DA">
        <w:rPr>
          <w:b/>
          <w:bCs/>
          <w:i/>
          <w:iCs/>
        </w:rPr>
        <w:t>Zadań</w:t>
      </w:r>
      <w:r w:rsidR="00746477">
        <w:t>)</w:t>
      </w:r>
      <w:r w:rsidR="00BF19BC">
        <w:t>.</w:t>
      </w:r>
    </w:p>
    <w:p w14:paraId="6A3D9ABF" w14:textId="77777777" w:rsidR="003D5BBD" w:rsidRDefault="00D1307F" w:rsidP="00526294">
      <w:pPr>
        <w:pStyle w:val="Nagwek1"/>
        <w:numPr>
          <w:ilvl w:val="0"/>
          <w:numId w:val="3"/>
        </w:numPr>
      </w:pPr>
      <w:bookmarkStart w:id="896" w:name="_Toc175779485"/>
      <w:r>
        <w:t>Rejestr podmiotów wdrażających IF</w:t>
      </w:r>
      <w:bookmarkEnd w:id="896"/>
    </w:p>
    <w:p w14:paraId="53B76072" w14:textId="77777777" w:rsidR="00FA3E82" w:rsidRDefault="007611FC" w:rsidP="0096216C">
      <w:pPr>
        <w:pStyle w:val="Nagwek2"/>
        <w:numPr>
          <w:ilvl w:val="1"/>
          <w:numId w:val="3"/>
        </w:numPr>
        <w:ind w:left="788" w:hanging="431"/>
      </w:pPr>
      <w:bookmarkStart w:id="897" w:name="_Toc175779486"/>
      <w:r>
        <w:t xml:space="preserve">Ekran główny </w:t>
      </w:r>
      <w:r w:rsidR="00B15592">
        <w:t>R</w:t>
      </w:r>
      <w:r>
        <w:t>ejestru</w:t>
      </w:r>
      <w:r w:rsidR="00B15592">
        <w:t xml:space="preserve"> podmiotów wdrażających IF</w:t>
      </w:r>
      <w:bookmarkEnd w:id="897"/>
    </w:p>
    <w:p w14:paraId="7518370E" w14:textId="77777777" w:rsidR="006E3687" w:rsidRDefault="00B369E9" w:rsidP="00897545">
      <w:r w:rsidRPr="00B369E9">
        <w:rPr>
          <w:b/>
          <w:bCs/>
          <w:i/>
          <w:iCs/>
        </w:rPr>
        <w:t>Rejestr podmiotów wdrażających IF</w:t>
      </w:r>
      <w:r>
        <w:t xml:space="preserve"> jest pierwszym rejestrem wyświetlanym po przejściu do modułu </w:t>
      </w:r>
      <w:r w:rsidRPr="00B369E9">
        <w:rPr>
          <w:b/>
          <w:bCs/>
          <w:i/>
          <w:iCs/>
        </w:rPr>
        <w:t>Instrumenty Finansowe</w:t>
      </w:r>
      <w:r>
        <w:t xml:space="preserve">. </w:t>
      </w:r>
      <w:r w:rsidR="006E3687">
        <w:t xml:space="preserve">Uzupełniany jest przez </w:t>
      </w:r>
      <w:r w:rsidR="00951B19">
        <w:t>Ciebie</w:t>
      </w:r>
      <w:r w:rsidR="006E3687">
        <w:t>.</w:t>
      </w:r>
    </w:p>
    <w:p w14:paraId="0E27B00A" w14:textId="77777777" w:rsidR="006E3687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9F5D516" wp14:editId="07777777">
            <wp:extent cx="7200900" cy="35433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3A12" w14:textId="77777777" w:rsidR="002F36DE" w:rsidRDefault="002F36DE" w:rsidP="002F36DE">
      <w:pPr>
        <w:pStyle w:val="Legenda"/>
        <w:jc w:val="center"/>
      </w:pPr>
      <w:r>
        <w:t>Rejestr podmiotów wdrażających IF</w:t>
      </w:r>
    </w:p>
    <w:p w14:paraId="60061E4C" w14:textId="77777777" w:rsidR="002F36DE" w:rsidRDefault="002F36DE" w:rsidP="00897545"/>
    <w:p w14:paraId="0080DCAD" w14:textId="77777777" w:rsidR="00897545" w:rsidRDefault="00B369E9" w:rsidP="00897545">
      <w:r>
        <w:t>W ramach ekranu tego rejestru prezentowane są następujące elementy:</w:t>
      </w:r>
    </w:p>
    <w:p w14:paraId="30A243DB" w14:textId="77777777" w:rsidR="00B369E9" w:rsidRDefault="007611FC" w:rsidP="00B15592">
      <w:pPr>
        <w:numPr>
          <w:ilvl w:val="0"/>
          <w:numId w:val="32"/>
        </w:numPr>
        <w:spacing w:after="0"/>
      </w:pPr>
      <w:r>
        <w:t>Informacje o projekcie</w:t>
      </w:r>
      <w:r w:rsidR="002504BD">
        <w:t>, składające się z najważniejszych danych projektu takich jak:</w:t>
      </w:r>
    </w:p>
    <w:p w14:paraId="2C8B7C7C" w14:textId="77777777" w:rsidR="002504BD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131698CD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191189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lastRenderedPageBreak/>
        <w:t>Nazwa beneficjenta</w:t>
      </w:r>
      <w:r>
        <w:t>,</w:t>
      </w:r>
    </w:p>
    <w:p w14:paraId="62DA6C80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13425C9B" w14:textId="77777777" w:rsidR="00B15592" w:rsidRDefault="00B15592" w:rsidP="002504BD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3B17AF51" w14:textId="77777777" w:rsidR="007611FC" w:rsidRDefault="00AA434F" w:rsidP="00B369E9">
      <w:pPr>
        <w:numPr>
          <w:ilvl w:val="0"/>
          <w:numId w:val="32"/>
        </w:numPr>
      </w:pPr>
      <w:r>
        <w:t xml:space="preserve">Pole </w:t>
      </w:r>
      <w:r w:rsidR="002504BD" w:rsidRPr="002504BD">
        <w:rPr>
          <w:b/>
          <w:bCs/>
          <w:i/>
          <w:iCs/>
        </w:rPr>
        <w:t>S</w:t>
      </w:r>
      <w:r w:rsidRPr="002504BD">
        <w:rPr>
          <w:b/>
          <w:bCs/>
          <w:i/>
          <w:iCs/>
        </w:rPr>
        <w:t>zukaj podmiotu</w:t>
      </w:r>
      <w:r>
        <w:t xml:space="preserve"> </w:t>
      </w:r>
      <w:r w:rsidR="002F55AA">
        <w:t>służące do szybkiego wyszukiwania podmiotu (aby wyszukać podmiot należy wprowadzić pożądaną wartość, a system automatycznie wczyta odpowiednie pozycje);</w:t>
      </w:r>
    </w:p>
    <w:p w14:paraId="4AB94D13" w14:textId="77777777" w:rsidR="00AA434F" w:rsidRDefault="00AA434F" w:rsidP="00B369E9">
      <w:pPr>
        <w:numPr>
          <w:ilvl w:val="0"/>
          <w:numId w:val="32"/>
        </w:numPr>
      </w:pPr>
      <w:r>
        <w:t xml:space="preserve">Liczba </w:t>
      </w:r>
      <w:r w:rsidR="002504BD" w:rsidRPr="002504BD">
        <w:rPr>
          <w:b/>
          <w:bCs/>
          <w:i/>
          <w:iCs/>
        </w:rPr>
        <w:t>Pozycji</w:t>
      </w:r>
      <w:r w:rsidRPr="002504BD">
        <w:rPr>
          <w:b/>
          <w:bCs/>
          <w:i/>
          <w:iCs/>
        </w:rPr>
        <w:t xml:space="preserve"> na stronie</w:t>
      </w:r>
      <w:r w:rsidR="002F55AA">
        <w:t xml:space="preserve">, która </w:t>
      </w:r>
      <w:r w:rsidR="002F55AA" w:rsidRPr="002F55AA">
        <w:t>określa, ile elementów będzie wyświetlanych na stronie</w:t>
      </w:r>
      <w:r w:rsidR="00C96A65">
        <w:t xml:space="preserve"> (</w:t>
      </w:r>
      <w:r w:rsidR="002F55AA" w:rsidRPr="002F55AA">
        <w:t xml:space="preserve">może być </w:t>
      </w:r>
      <w:r w:rsidR="00C96A65">
        <w:t xml:space="preserve">ona </w:t>
      </w:r>
      <w:r w:rsidR="002F55AA" w:rsidRPr="002F55AA">
        <w:t>ograniczona przez</w:t>
      </w:r>
      <w:r w:rsidR="00951B19">
        <w:t> </w:t>
      </w:r>
      <w:r w:rsidR="002F55AA" w:rsidRPr="002F55AA">
        <w:t xml:space="preserve">wartości </w:t>
      </w:r>
      <w:r w:rsidR="002F55AA">
        <w:t xml:space="preserve">10, </w:t>
      </w:r>
      <w:r w:rsidR="002F55AA" w:rsidRPr="002F55AA">
        <w:t>20, 40, 60, 80 lub 100</w:t>
      </w:r>
      <w:r w:rsidR="00C96A65">
        <w:t>)</w:t>
      </w:r>
      <w:r w:rsidR="002F55AA">
        <w:t>;</w:t>
      </w:r>
    </w:p>
    <w:p w14:paraId="130ABEDB" w14:textId="77777777" w:rsidR="007611FC" w:rsidRDefault="007611FC" w:rsidP="00B369E9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 w:rsidR="002F55AA">
        <w:t xml:space="preserve">, który został opisany w </w:t>
      </w:r>
      <w:r w:rsidR="00050A69">
        <w:t>części dotyczącej Projektów</w:t>
      </w:r>
      <w:r w:rsidR="00C96A65">
        <w:t>;</w:t>
      </w:r>
    </w:p>
    <w:p w14:paraId="47DE8C3C" w14:textId="77777777" w:rsidR="007611FC" w:rsidRDefault="007611FC" w:rsidP="00611D86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>Lista podmiotów wdrażających IF</w:t>
      </w:r>
      <w:r w:rsidR="00C96A65">
        <w:t xml:space="preserve"> składająca się z oddzielnych kafelków w ramach każdego z zarejestrowanych podmiotów wdrażających instrument finansowy. Każdy z kafelków zawiera następujące informacje o podmiocie:</w:t>
      </w:r>
    </w:p>
    <w:p w14:paraId="1E9689A8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6218BB80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t>,</w:t>
      </w:r>
    </w:p>
    <w:p w14:paraId="6A3381B2" w14:textId="77777777" w:rsidR="00C96A65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podpisania umowy</w:t>
      </w:r>
      <w:r>
        <w:t>,</w:t>
      </w:r>
    </w:p>
    <w:p w14:paraId="73A1C04F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Wartość umowy</w:t>
      </w:r>
      <w:r>
        <w:t>,</w:t>
      </w:r>
    </w:p>
    <w:p w14:paraId="49769BA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Rola podmiotu</w:t>
      </w:r>
      <w:r>
        <w:t>,</w:t>
      </w:r>
    </w:p>
    <w:p w14:paraId="30FD7C1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rozwiązania umowy</w:t>
      </w:r>
      <w:r>
        <w:t>,</w:t>
      </w:r>
    </w:p>
    <w:p w14:paraId="709F74E1" w14:textId="77777777" w:rsidR="00611D86" w:rsidRDefault="00611D86" w:rsidP="00A00FAC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626B73B9" w14:textId="77777777" w:rsidR="00C96A65" w:rsidRDefault="00611D86" w:rsidP="00611D86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591B0B6" wp14:editId="07777777">
            <wp:extent cx="219075" cy="247650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 w:rsidR="00310563">
        <w:rPr>
          <w:b/>
          <w:bCs/>
          <w:i/>
          <w:iCs/>
        </w:rPr>
        <w:t xml:space="preserve"> </w:t>
      </w:r>
      <w:r w:rsidR="00310563">
        <w:t>podmiotu</w:t>
      </w:r>
      <w:r>
        <w:t>.</w:t>
      </w:r>
      <w:r w:rsidR="00310563">
        <w:t xml:space="preserve"> Pod ikonką </w:t>
      </w:r>
      <w:r w:rsidR="00310563" w:rsidRPr="00310563">
        <w:rPr>
          <w:b/>
          <w:bCs/>
          <w:i/>
          <w:iCs/>
        </w:rPr>
        <w:t>Menu</w:t>
      </w:r>
      <w:r w:rsidR="00310563">
        <w:t xml:space="preserve"> dostępne są następujące funkcje:</w:t>
      </w:r>
    </w:p>
    <w:p w14:paraId="6C2C2E9A" w14:textId="77777777" w:rsidR="00310563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 w:rsidR="002362F5">
        <w:t xml:space="preserve"> – </w:t>
      </w:r>
      <w:r w:rsidR="00EF6D93">
        <w:t xml:space="preserve">wybranie tej funkcji </w:t>
      </w:r>
      <w:r w:rsidR="00050A69">
        <w:t>przeniesie Cię</w:t>
      </w:r>
      <w:r w:rsidR="00EF6D93">
        <w:t xml:space="preserve"> do ekranu ze</w:t>
      </w:r>
      <w:r w:rsidR="00050A69">
        <w:t> </w:t>
      </w:r>
      <w:r w:rsidR="00EF6D93">
        <w:t>szczegółowymi danymi dotyczącymi wybranego podmiotu</w:t>
      </w:r>
      <w:r w:rsidR="002362F5">
        <w:t xml:space="preserve"> (</w:t>
      </w:r>
      <w:r w:rsidR="008B15D8">
        <w:t xml:space="preserve">więcej informacji na temat szczegółów podmiotów </w:t>
      </w:r>
      <w:r w:rsidR="00050A69">
        <w:t>znajdziesz</w:t>
      </w:r>
      <w:r w:rsidR="008B15D8">
        <w:t xml:space="preserve"> w rozdziale </w:t>
      </w:r>
      <w:r w:rsidR="008B15D8">
        <w:fldChar w:fldCharType="begin"/>
      </w:r>
      <w:r w:rsidR="008B15D8">
        <w:instrText xml:space="preserve"> REF _Ref115699820 \r \h </w:instrText>
      </w:r>
      <w:r w:rsidR="008B15D8">
        <w:fldChar w:fldCharType="separate"/>
      </w:r>
      <w:r w:rsidR="008B15D8">
        <w:t>3.2</w:t>
      </w:r>
      <w:r w:rsidR="008B15D8">
        <w:fldChar w:fldCharType="end"/>
      </w:r>
      <w:r w:rsidR="008B15D8">
        <w:t>)</w:t>
      </w:r>
      <w:r w:rsidR="00EF6D93">
        <w:t>;</w:t>
      </w:r>
    </w:p>
    <w:p w14:paraId="60DADEB7" w14:textId="77777777" w:rsidR="00310563" w:rsidRPr="00C96A65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lastRenderedPageBreak/>
        <w:t>Generuj plik PDF</w:t>
      </w:r>
      <w:r w:rsidR="00EF6D93">
        <w:t xml:space="preserve"> (działanie tej funkcji zostało opisane w rozdziale</w:t>
      </w:r>
      <w:r w:rsidR="00080D4C">
        <w:t xml:space="preserve"> </w:t>
      </w:r>
      <w:r w:rsidR="00080D4C">
        <w:fldChar w:fldCharType="begin"/>
      </w:r>
      <w:r w:rsidR="00080D4C">
        <w:instrText xml:space="preserve"> REF _Ref115699457 \r \h </w:instrText>
      </w:r>
      <w:r w:rsidR="00080D4C">
        <w:fldChar w:fldCharType="separate"/>
      </w:r>
      <w:r w:rsidR="00080D4C">
        <w:t>3.3</w:t>
      </w:r>
      <w:r w:rsidR="00080D4C">
        <w:fldChar w:fldCharType="end"/>
      </w:r>
      <w:r w:rsidR="00EF6D93">
        <w:t>).</w:t>
      </w:r>
    </w:p>
    <w:p w14:paraId="72961500" w14:textId="77777777" w:rsidR="007611FC" w:rsidRDefault="008C55B0" w:rsidP="007611FC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>Rejestru podmiotów wdrażających IF</w:t>
      </w:r>
      <w:r>
        <w:t xml:space="preserve"> </w:t>
      </w:r>
      <w:r w:rsidR="00050A69">
        <w:t>możesz</w:t>
      </w:r>
      <w:r>
        <w:t xml:space="preserve"> </w:t>
      </w:r>
      <w:r w:rsidR="00050A69">
        <w:t>dodawać nowe pozycje</w:t>
      </w:r>
      <w:r w:rsidR="00293ABA">
        <w:t xml:space="preserve"> oraz </w:t>
      </w:r>
      <w:r w:rsidR="007D5D04">
        <w:t xml:space="preserve">przejść </w:t>
      </w:r>
      <w:r>
        <w:t xml:space="preserve">do 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7D5D04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>, a</w:t>
      </w:r>
      <w:r w:rsidR="00A00FAC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następnie </w:t>
      </w:r>
      <w:r w:rsidR="007D5D04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</w:t>
      </w:r>
      <w:r w:rsidR="004D61D9">
        <w:rPr>
          <w:rFonts w:cs="Arial"/>
          <w:szCs w:val="24"/>
        </w:rPr>
        <w:t xml:space="preserve">Dodatkowo pod przyciskiem </w:t>
      </w:r>
      <w:r w:rsidR="004D61D9" w:rsidRPr="007B7DA2">
        <w:rPr>
          <w:rFonts w:cs="Arial"/>
          <w:b/>
          <w:bCs/>
          <w:i/>
          <w:iCs/>
          <w:szCs w:val="24"/>
        </w:rPr>
        <w:t>Realizacja projektu</w:t>
      </w:r>
      <w:r w:rsidR="004D61D9">
        <w:rPr>
          <w:rFonts w:cs="Arial"/>
          <w:szCs w:val="24"/>
        </w:rPr>
        <w:t xml:space="preserve"> </w:t>
      </w:r>
      <w:r w:rsidR="007B7DA2">
        <w:rPr>
          <w:rFonts w:cs="Arial"/>
          <w:szCs w:val="24"/>
        </w:rPr>
        <w:t xml:space="preserve">znajdują się funkcje umożliwiające </w:t>
      </w:r>
      <w:r w:rsidR="007D5D04">
        <w:rPr>
          <w:rFonts w:cs="Arial"/>
          <w:szCs w:val="24"/>
        </w:rPr>
        <w:t xml:space="preserve">Ci </w:t>
      </w:r>
      <w:r w:rsidR="007B7DA2"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 w:rsidR="007B7DA2">
        <w:rPr>
          <w:rFonts w:cs="Arial"/>
          <w:szCs w:val="24"/>
        </w:rPr>
        <w:t xml:space="preserve">innych obszarów wybranego projektu (przykładowo do </w:t>
      </w:r>
      <w:r w:rsidR="007B7DA2" w:rsidRPr="007B7DA2">
        <w:rPr>
          <w:rFonts w:cs="Arial"/>
          <w:b/>
          <w:bCs/>
          <w:i/>
          <w:iCs/>
          <w:szCs w:val="24"/>
        </w:rPr>
        <w:t>Korespondencji</w:t>
      </w:r>
      <w:r w:rsidR="007B7DA2">
        <w:rPr>
          <w:rFonts w:cs="Arial"/>
          <w:szCs w:val="24"/>
        </w:rPr>
        <w:t xml:space="preserve"> czy </w:t>
      </w:r>
      <w:r w:rsidR="007B7DA2" w:rsidRPr="007B7DA2">
        <w:rPr>
          <w:rFonts w:cs="Arial"/>
          <w:b/>
          <w:bCs/>
          <w:i/>
          <w:iCs/>
          <w:szCs w:val="24"/>
        </w:rPr>
        <w:t>Dokumentów</w:t>
      </w:r>
      <w:r w:rsidR="007B7DA2">
        <w:rPr>
          <w:rFonts w:cs="Arial"/>
          <w:szCs w:val="24"/>
        </w:rPr>
        <w:t>).</w:t>
      </w:r>
    </w:p>
    <w:p w14:paraId="29D6B04F" w14:textId="77777777" w:rsidR="00B453E9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drawing>
          <wp:inline distT="0" distB="0" distL="0" distR="0" wp14:anchorId="203E8610" wp14:editId="1557B86F">
            <wp:extent cx="5162550" cy="323850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0E5" w:rsidRPr="00537277" w:rsidDel="008050E5">
        <w:rPr>
          <w:noProof/>
        </w:rPr>
        <w:t xml:space="preserve"> </w:t>
      </w:r>
    </w:p>
    <w:p w14:paraId="69D322F8" w14:textId="77777777" w:rsidR="005D698E" w:rsidRDefault="005D698E" w:rsidP="005D698E">
      <w:pPr>
        <w:pStyle w:val="Legenda"/>
        <w:jc w:val="center"/>
      </w:pPr>
      <w:r>
        <w:t>Rejestr podmiotów wdrażających IF – rozwinięte przyciski</w:t>
      </w:r>
    </w:p>
    <w:p w14:paraId="0CEC80A7" w14:textId="77777777" w:rsidR="00080D4C" w:rsidRDefault="00080D4C" w:rsidP="000A4862">
      <w:pPr>
        <w:pStyle w:val="Nagwek3"/>
        <w:numPr>
          <w:ilvl w:val="1"/>
          <w:numId w:val="3"/>
        </w:numPr>
      </w:pPr>
      <w:bookmarkStart w:id="898" w:name="_Ref115699820"/>
      <w:bookmarkStart w:id="899" w:name="_Toc175779487"/>
      <w:r>
        <w:lastRenderedPageBreak/>
        <w:t>Szczegóły podmiotu wdrażającego instrument finansowy</w:t>
      </w:r>
      <w:bookmarkEnd w:id="898"/>
      <w:bookmarkEnd w:id="899"/>
    </w:p>
    <w:p w14:paraId="3E79FE1F" w14:textId="77777777" w:rsidR="00FC6306" w:rsidRDefault="00E249DC" w:rsidP="00FC6306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7D5D04">
        <w:t>aplikacja przeniesie Cię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A00FAC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>podmiocie wdrażającym instrument finansowy</w:t>
      </w:r>
      <w:r>
        <w:t xml:space="preserve">. </w:t>
      </w:r>
      <w:r w:rsidR="00FC6306">
        <w:t xml:space="preserve">Ekran ten zawiera informacje takie jak: dane podmiotu wdrażającego IF, dane umowy, uwagi oraz dane audytowe (szczegółowy opis zawartości omawianego ekranu zostanie przedstawiony w kolejnych rozdziałach niniejszej instrukcji). </w:t>
      </w:r>
    </w:p>
    <w:p w14:paraId="44EAFD9C" w14:textId="77777777" w:rsidR="00AD4B21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0E21BF6" wp14:editId="07777777">
            <wp:extent cx="6791325" cy="395287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AF19" w14:textId="77777777" w:rsidR="00293ABA" w:rsidRDefault="00293ABA" w:rsidP="00293ABA">
      <w:pPr>
        <w:pStyle w:val="Legenda"/>
        <w:jc w:val="center"/>
      </w:pPr>
      <w:r>
        <w:rPr>
          <w:noProof/>
        </w:rPr>
        <w:t>Ekran Informacje o podmiocie wdrażającym instrument finansowy</w:t>
      </w:r>
    </w:p>
    <w:p w14:paraId="700DBDA6" w14:textId="77777777" w:rsidR="009E7006" w:rsidRDefault="009E7006" w:rsidP="009E7006">
      <w:pPr>
        <w:rPr>
          <w:rFonts w:cs="Arial"/>
          <w:szCs w:val="24"/>
        </w:rPr>
      </w:pPr>
      <w:r>
        <w:t xml:space="preserve">Z poziomu szczegółów </w:t>
      </w:r>
      <w:r w:rsidR="00E46634">
        <w:t>podmiotu</w:t>
      </w:r>
      <w:r>
        <w:t xml:space="preserve"> możliwe jest przejście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usunięcie pozycji lub przejście do pozostałych rejestrów</w:t>
      </w:r>
      <w:r w:rsidR="0005776D">
        <w:t>,</w:t>
      </w:r>
      <w:r w:rsidR="00C32F51">
        <w:t xml:space="preserve"> </w:t>
      </w:r>
      <w:r w:rsidR="0005776D">
        <w:t xml:space="preserve">a także powrót do ekranu głównego </w:t>
      </w:r>
      <w:r w:rsidR="0005776D">
        <w:rPr>
          <w:b/>
          <w:bCs/>
          <w:i/>
          <w:iCs/>
        </w:rPr>
        <w:t>Rejestru</w:t>
      </w:r>
      <w:r w:rsidR="0005776D"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7D5D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A6959E7" w14:textId="77777777" w:rsidR="00293ABA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lastRenderedPageBreak/>
        <w:drawing>
          <wp:inline distT="0" distB="0" distL="0" distR="0" wp14:anchorId="4D2B9A98" wp14:editId="07777777">
            <wp:extent cx="6477000" cy="4000500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8D" w:rsidRPr="00537277" w:rsidDel="00D33A8D">
        <w:rPr>
          <w:noProof/>
        </w:rPr>
        <w:t xml:space="preserve"> </w:t>
      </w:r>
    </w:p>
    <w:p w14:paraId="6903BD78" w14:textId="77777777" w:rsidR="00CE48D2" w:rsidRDefault="00CE48D2" w:rsidP="00CE48D2">
      <w:pPr>
        <w:pStyle w:val="Legenda"/>
        <w:jc w:val="center"/>
      </w:pPr>
      <w:r>
        <w:rPr>
          <w:noProof/>
        </w:rPr>
        <w:t>Ekran Informacje o podmiocie wdrażającym instrument finansowy – rozwinięte przyciski</w:t>
      </w:r>
    </w:p>
    <w:p w14:paraId="544507E3" w14:textId="77777777" w:rsidR="00CE48D2" w:rsidRDefault="009E7006" w:rsidP="008C55B0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</w:t>
      </w:r>
      <w:r w:rsidR="0005776D">
        <w:rPr>
          <w:rFonts w:cs="Arial"/>
          <w:szCs w:val="24"/>
        </w:rPr>
        <w:t xml:space="preserve">prezentowana jest po kliknięciu (z poziomu ekranu </w:t>
      </w:r>
      <w:r w:rsidR="0005776D" w:rsidRPr="00E249DC">
        <w:rPr>
          <w:b/>
          <w:bCs/>
          <w:i/>
          <w:iCs/>
        </w:rPr>
        <w:t>Informacje o podmiocie wdrażającym instrument finansowy</w:t>
      </w:r>
      <w:r w:rsidR="0005776D">
        <w:rPr>
          <w:b/>
          <w:bCs/>
          <w:i/>
          <w:iCs/>
        </w:rPr>
        <w:t>)</w:t>
      </w:r>
      <w:r w:rsidR="0005776D">
        <w:rPr>
          <w:rFonts w:cs="Arial"/>
          <w:szCs w:val="24"/>
        </w:rPr>
        <w:t xml:space="preserve"> na przycisk </w:t>
      </w:r>
      <w:r w:rsidR="0005776D" w:rsidRPr="0005776D">
        <w:rPr>
          <w:rFonts w:cs="Arial"/>
          <w:b/>
          <w:bCs/>
          <w:i/>
          <w:iCs/>
          <w:szCs w:val="24"/>
        </w:rPr>
        <w:t>Zarządzanie rejestrem</w:t>
      </w:r>
      <w:r w:rsidR="0005776D">
        <w:rPr>
          <w:rFonts w:cs="Arial"/>
          <w:szCs w:val="24"/>
        </w:rPr>
        <w:t xml:space="preserve"> i wybraniu funkcji </w:t>
      </w:r>
      <w:r w:rsidR="0005776D" w:rsidRPr="0005776D">
        <w:rPr>
          <w:rFonts w:cs="Arial"/>
          <w:b/>
          <w:bCs/>
          <w:i/>
          <w:iCs/>
          <w:szCs w:val="24"/>
        </w:rPr>
        <w:t>Dane finansowe</w:t>
      </w:r>
      <w:r w:rsidR="0005776D">
        <w:rPr>
          <w:rFonts w:cs="Arial"/>
          <w:szCs w:val="24"/>
        </w:rPr>
        <w:t xml:space="preserve">. Dane finansowe podmiotu wdrażającego IF obejmują informacje dotyczące środków wypłaconych, kosztów/opłat za zarządzanie, środków zwróconych, odsetek i innych zysków, </w:t>
      </w:r>
      <w:r w:rsidR="0005776D">
        <w:rPr>
          <w:rFonts w:cs="Arial"/>
          <w:szCs w:val="24"/>
        </w:rPr>
        <w:lastRenderedPageBreak/>
        <w:t xml:space="preserve">wykorzystania odsetek i innych zysków oraz wsparcia wykorzystanego na potrzeby zróżnicowanego traktowania inwestorów </w:t>
      </w:r>
      <w:r w:rsidR="00C32F51">
        <w:t xml:space="preserve">(szczegółowy opis zawartości omawianego ekranu zostanie przedstawiony w kolejnych rozdziałach niniejszej instrukcji). </w:t>
      </w:r>
    </w:p>
    <w:p w14:paraId="4B94D5A5" w14:textId="77777777" w:rsidR="00FC6306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8A488E9" wp14:editId="07777777">
            <wp:extent cx="6391275" cy="4210050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56A3" w14:textId="77777777" w:rsidR="00FC6306" w:rsidRPr="00FC6306" w:rsidRDefault="00FC6306" w:rsidP="00FC6306">
      <w:pPr>
        <w:pStyle w:val="Legenda"/>
        <w:jc w:val="center"/>
        <w:rPr>
          <w:rFonts w:cs="Arial"/>
          <w:szCs w:val="24"/>
        </w:rPr>
      </w:pPr>
      <w:r>
        <w:rPr>
          <w:noProof/>
        </w:rPr>
        <w:t>Ekran Dane finansowe – podmiot wdrażający IF</w:t>
      </w:r>
    </w:p>
    <w:p w14:paraId="5DACF149" w14:textId="77777777" w:rsidR="004D61D9" w:rsidRDefault="00C32F51" w:rsidP="008C55B0">
      <w:pPr>
        <w:rPr>
          <w:rFonts w:cs="Arial"/>
          <w:szCs w:val="24"/>
        </w:rPr>
      </w:pPr>
      <w:r>
        <w:lastRenderedPageBreak/>
        <w:t xml:space="preserve">Z poziomu danych finansowych </w:t>
      </w:r>
      <w:r w:rsidR="008B2D9D">
        <w:t>możesz przejść</w:t>
      </w:r>
      <w:r>
        <w:t xml:space="preserve"> do szczegółów podmiotu, </w:t>
      </w:r>
      <w:r w:rsidR="008B2D9D">
        <w:t>usunąć podmiot</w:t>
      </w:r>
      <w:r>
        <w:t xml:space="preserve"> lub </w:t>
      </w:r>
      <w:r w:rsidR="008B2D9D">
        <w:t xml:space="preserve">przejść </w:t>
      </w:r>
      <w:r>
        <w:t xml:space="preserve">do pozostałych rejestrów, a także </w:t>
      </w:r>
      <w:r w:rsidR="008B2D9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8B2D9D">
        <w:rPr>
          <w:rFonts w:cs="Arial"/>
          <w:szCs w:val="24"/>
        </w:rPr>
        <w:t xml:space="preserve">Ci </w:t>
      </w:r>
      <w:bookmarkStart w:id="900" w:name="_Ref115699289"/>
      <w:r>
        <w:rPr>
          <w:rFonts w:cs="Arial"/>
          <w:szCs w:val="24"/>
        </w:rPr>
        <w:t xml:space="preserve">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DEEC669" w14:textId="77777777" w:rsidR="00CE48D2" w:rsidRDefault="00CD08B5" w:rsidP="00235CA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4512624" wp14:editId="07777777">
            <wp:extent cx="6477000" cy="421005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D4F1" w14:textId="77777777" w:rsidR="00235CA7" w:rsidRPr="00235CA7" w:rsidRDefault="00235CA7" w:rsidP="00235CA7">
      <w:pPr>
        <w:pStyle w:val="Legenda"/>
        <w:jc w:val="center"/>
        <w:rPr>
          <w:rFonts w:cs="Arial"/>
          <w:szCs w:val="24"/>
        </w:rPr>
      </w:pPr>
      <w:r>
        <w:rPr>
          <w:noProof/>
        </w:rPr>
        <w:lastRenderedPageBreak/>
        <w:t>Ekran Dane finansowe – podmiot wdrażający IF</w:t>
      </w:r>
      <w:r>
        <w:rPr>
          <w:rFonts w:cs="Arial"/>
          <w:szCs w:val="24"/>
        </w:rPr>
        <w:t xml:space="preserve"> </w:t>
      </w:r>
      <w:r>
        <w:rPr>
          <w:noProof/>
        </w:rPr>
        <w:t>– rozwinięte przyciski</w:t>
      </w:r>
    </w:p>
    <w:p w14:paraId="2C91C81A" w14:textId="77777777" w:rsidR="000A4862" w:rsidRDefault="000A4862" w:rsidP="000A4862">
      <w:pPr>
        <w:pStyle w:val="Nagwek3"/>
        <w:numPr>
          <w:ilvl w:val="1"/>
          <w:numId w:val="3"/>
        </w:numPr>
      </w:pPr>
      <w:bookmarkStart w:id="901" w:name="_Ref115699457"/>
      <w:bookmarkStart w:id="902" w:name="_Toc175779488"/>
      <w:r>
        <w:t>Generowanie pliku PDF z danymi podmiotu wdrażającego IF</w:t>
      </w:r>
      <w:bookmarkEnd w:id="900"/>
      <w:bookmarkEnd w:id="901"/>
      <w:bookmarkEnd w:id="902"/>
    </w:p>
    <w:p w14:paraId="31938AC4" w14:textId="77777777" w:rsidR="00940095" w:rsidRDefault="008B2D9D" w:rsidP="00940095">
      <w:pPr>
        <w:rPr>
          <w:rFonts w:cs="Arial"/>
          <w:lang w:eastAsia="x-none"/>
        </w:rPr>
      </w:pPr>
      <w:r>
        <w:t>Możesz wyeksportować</w:t>
      </w:r>
      <w:r w:rsidR="00D23615">
        <w:t xml:space="preserve"> do pliku PDF </w:t>
      </w:r>
      <w:r>
        <w:t xml:space="preserve">wybraną </w:t>
      </w:r>
      <w:r w:rsidR="00D23615">
        <w:t>pozycj</w:t>
      </w:r>
      <w:r>
        <w:t>ę</w:t>
      </w:r>
      <w:r w:rsidR="00D23615">
        <w:t xml:space="preserve"> z </w:t>
      </w:r>
      <w:r w:rsidR="00D23615" w:rsidRPr="00AE364B">
        <w:rPr>
          <w:b/>
          <w:bCs/>
          <w:i/>
          <w:iCs/>
        </w:rPr>
        <w:t>Rejestru podmiotów wdrażających IF</w:t>
      </w:r>
      <w:r w:rsidR="00D23615">
        <w:t xml:space="preserve">. </w:t>
      </w:r>
      <w:r>
        <w:t>Aby to zrobić</w:t>
      </w:r>
      <w:r w:rsidR="00AE364B">
        <w:t xml:space="preserve"> na </w:t>
      </w:r>
      <w:r w:rsidR="00011FF8">
        <w:t>l</w:t>
      </w:r>
      <w:r w:rsidR="00AE364B" w:rsidRPr="00011FF8">
        <w:t>iście podmiotów wdrażających IF</w:t>
      </w:r>
      <w:r w:rsidR="00AE364B">
        <w:t xml:space="preserve"> w kaflu wybranej pozycji rejestru z menu </w:t>
      </w:r>
      <w:r>
        <w:t xml:space="preserve">trzech kropek </w:t>
      </w:r>
      <w:r w:rsidR="008A1B5A">
        <w:t>wybierz</w:t>
      </w:r>
      <w:r>
        <w:t xml:space="preserve"> </w:t>
      </w:r>
      <w:r w:rsidR="00AE364B">
        <w:t xml:space="preserve">funkcję </w:t>
      </w:r>
      <w:r w:rsidR="00AE364B" w:rsidRPr="00AE364B">
        <w:rPr>
          <w:b/>
          <w:bCs/>
          <w:i/>
          <w:iCs/>
        </w:rPr>
        <w:t>Generuj plik PDF</w:t>
      </w:r>
      <w:r w:rsidR="00AE364B">
        <w:t xml:space="preserve">. </w:t>
      </w:r>
      <w:r w:rsidR="00AE364B">
        <w:rPr>
          <w:rFonts w:cs="Arial"/>
          <w:lang w:eastAsia="x-none"/>
        </w:rPr>
        <w:t>Wówczas system</w:t>
      </w:r>
      <w:r w:rsidR="00AE364B" w:rsidRPr="002C69E2">
        <w:rPr>
          <w:rFonts w:cs="Arial"/>
          <w:lang w:eastAsia="x-none"/>
        </w:rPr>
        <w:t xml:space="preserve"> wygeneruje plik PDF, który na kolejnych stronach zawiera </w:t>
      </w:r>
      <w:r w:rsidR="00AE364B">
        <w:rPr>
          <w:rFonts w:cs="Arial"/>
          <w:lang w:eastAsia="x-none"/>
        </w:rPr>
        <w:t>wszystkie dane dotyczące wybranego podmiotu wdrażającego instrument finansowy.</w:t>
      </w:r>
    </w:p>
    <w:p w14:paraId="3656B9AB" w14:textId="77777777" w:rsidR="00061833" w:rsidRPr="00B153CB" w:rsidRDefault="00061833" w:rsidP="003078C6">
      <w:pPr>
        <w:rPr>
          <w:sz w:val="2"/>
          <w:szCs w:val="2"/>
        </w:rPr>
      </w:pPr>
    </w:p>
    <w:p w14:paraId="1E040FFD" w14:textId="77777777" w:rsidR="00097AB0" w:rsidRDefault="000A4862" w:rsidP="00097AB0">
      <w:pPr>
        <w:pStyle w:val="Nagwek2"/>
        <w:numPr>
          <w:ilvl w:val="1"/>
          <w:numId w:val="3"/>
        </w:numPr>
      </w:pPr>
      <w:bookmarkStart w:id="903" w:name="_Toc175779489"/>
      <w:r>
        <w:t>Dodanie pozycji do Rejestru podmiotów wdrażających IF</w:t>
      </w:r>
      <w:bookmarkEnd w:id="903"/>
    </w:p>
    <w:p w14:paraId="687337FA" w14:textId="77777777" w:rsidR="00331C21" w:rsidRDefault="008B2D9D" w:rsidP="00331C21">
      <w:r>
        <w:t>Możesz dodawać wiele</w:t>
      </w:r>
      <w:r w:rsidR="00331C21">
        <w:t xml:space="preserve"> now</w:t>
      </w:r>
      <w:r w:rsidR="00675131">
        <w:t>ych</w:t>
      </w:r>
      <w:r w:rsidR="00331C21">
        <w:t xml:space="preserve"> pozycji do </w:t>
      </w:r>
      <w:r w:rsidR="00331C21" w:rsidRPr="005357AC">
        <w:rPr>
          <w:b/>
          <w:bCs/>
          <w:i/>
          <w:iCs/>
        </w:rPr>
        <w:t>Rejestru podmiotów wdrażających IF</w:t>
      </w:r>
      <w:r w:rsidR="005357AC">
        <w:rPr>
          <w:b/>
          <w:bCs/>
          <w:i/>
          <w:iCs/>
        </w:rPr>
        <w:t>,</w:t>
      </w:r>
      <w:r w:rsidR="00D74E7D">
        <w:t xml:space="preserve"> zawierając</w:t>
      </w:r>
      <w:r w:rsidR="00675131">
        <w:t>ych</w:t>
      </w:r>
      <w:r w:rsidR="00D74E7D">
        <w:t xml:space="preserve"> szczegółowe dane dotyczące podmiotu wdrażającego instrumenty finansowe. W celu rozpoczęcia tworzenia nowej pozycj</w:t>
      </w:r>
      <w:r w:rsidR="005357AC">
        <w:t>i z</w:t>
      </w:r>
      <w:r w:rsidR="00A00FAC">
        <w:t> </w:t>
      </w:r>
      <w:r w:rsidR="005357AC">
        <w:t xml:space="preserve">poziomu </w:t>
      </w:r>
      <w:r w:rsidR="005357AC" w:rsidRPr="005357AC">
        <w:rPr>
          <w:b/>
          <w:bCs/>
          <w:i/>
          <w:iCs/>
        </w:rPr>
        <w:t>Rejestru podmiotów wdrażających IF</w:t>
      </w:r>
      <w:r w:rsidR="005357AC">
        <w:t xml:space="preserve"> </w:t>
      </w:r>
      <w:r>
        <w:t xml:space="preserve">rozwiń </w:t>
      </w:r>
      <w:r w:rsidR="005357AC">
        <w:t xml:space="preserve">przycisk </w:t>
      </w:r>
      <w:r w:rsidR="005357AC" w:rsidRPr="005357AC">
        <w:rPr>
          <w:b/>
          <w:bCs/>
          <w:i/>
          <w:iCs/>
        </w:rPr>
        <w:t>Zarządzanie rejestrem</w:t>
      </w:r>
      <w:r w:rsidR="005357AC">
        <w:t xml:space="preserve"> i </w:t>
      </w:r>
      <w:r>
        <w:t xml:space="preserve">wybierz </w:t>
      </w:r>
      <w:r w:rsidR="005357AC">
        <w:t xml:space="preserve">funkcję </w:t>
      </w:r>
      <w:r w:rsidR="005357AC" w:rsidRPr="005357AC">
        <w:rPr>
          <w:b/>
          <w:bCs/>
          <w:i/>
          <w:iCs/>
        </w:rPr>
        <w:t>Dodaj nową pozycję</w:t>
      </w:r>
      <w:r w:rsidR="005357AC">
        <w:t xml:space="preserve">. Wówczas </w:t>
      </w:r>
      <w:r>
        <w:t>zobaczysz</w:t>
      </w:r>
      <w:r w:rsidR="005357AC">
        <w:t xml:space="preserve"> </w:t>
      </w:r>
      <w:r w:rsidR="005C6D10">
        <w:t xml:space="preserve">formularz w trybie edycji, gdzie </w:t>
      </w:r>
      <w:r>
        <w:t>możesz</w:t>
      </w:r>
      <w:r w:rsidR="005C6D10">
        <w:t xml:space="preserve"> ręcznie wprowadzić poszczególne wartości.</w:t>
      </w:r>
    </w:p>
    <w:p w14:paraId="45FB0818" w14:textId="77777777" w:rsidR="00815DCA" w:rsidRDefault="00CD08B5" w:rsidP="008A7B2F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5B78DB48" wp14:editId="52AE9456">
            <wp:extent cx="7200900" cy="3086100"/>
            <wp:effectExtent l="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92E9" w14:textId="77777777" w:rsidR="008A7B2F" w:rsidRDefault="008A7B2F" w:rsidP="008A7B2F">
      <w:pPr>
        <w:pStyle w:val="Legenda"/>
        <w:jc w:val="center"/>
      </w:pPr>
      <w:r>
        <w:rPr>
          <w:noProof/>
        </w:rPr>
        <w:t xml:space="preserve">Formularz nowej pozycji </w:t>
      </w:r>
      <w:r w:rsidRPr="005357AC">
        <w:t>Rejestru podmiotów wdrażających IF</w:t>
      </w:r>
    </w:p>
    <w:p w14:paraId="049F31CB" w14:textId="77777777" w:rsidR="00A00FAC" w:rsidRDefault="00A00FAC" w:rsidP="00331C21"/>
    <w:p w14:paraId="3F1B4567" w14:textId="77777777" w:rsidR="005C6D10" w:rsidRDefault="0080663A" w:rsidP="00331C21">
      <w:r>
        <w:t>Formularz</w:t>
      </w:r>
      <w:r w:rsidR="005C6D10">
        <w:t xml:space="preserve"> nowej pozycji </w:t>
      </w:r>
      <w:r w:rsidR="005C6D10" w:rsidRPr="005357AC">
        <w:rPr>
          <w:b/>
          <w:bCs/>
          <w:i/>
          <w:iCs/>
        </w:rPr>
        <w:t>Rejestru podmiotów wdrażających IF</w:t>
      </w:r>
      <w:r w:rsidR="005C6D10">
        <w:rPr>
          <w:b/>
          <w:bCs/>
          <w:i/>
          <w:iCs/>
        </w:rPr>
        <w:t xml:space="preserve"> </w:t>
      </w:r>
      <w:r w:rsidR="00ED0BC5">
        <w:t>zawiera następujące pola do wypełnienia</w:t>
      </w:r>
      <w:r w:rsidR="005C6D10">
        <w:t>:</w:t>
      </w:r>
    </w:p>
    <w:p w14:paraId="1D1D1698" w14:textId="77777777" w:rsidR="005C6D10" w:rsidRPr="004705FC" w:rsidRDefault="00ED0BC5" w:rsidP="00ED0BC5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>Dane podmiotu wdrażającego IF</w:t>
      </w:r>
      <w:r w:rsidR="004705FC">
        <w:rPr>
          <w:u w:val="single"/>
        </w:rPr>
        <w:t>:</w:t>
      </w:r>
      <w:r w:rsidR="00BE0106" w:rsidRPr="004705FC">
        <w:rPr>
          <w:u w:val="single"/>
        </w:rPr>
        <w:t xml:space="preserve"> </w:t>
      </w:r>
    </w:p>
    <w:p w14:paraId="39034728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t>Nazwa podmiotu</w:t>
      </w:r>
      <w:r w:rsidR="00BE0106">
        <w:t xml:space="preserve"> – pole tekstowe służące do wprowadzenia nazwy podmiotu wdrażającego instrument finansowy (pole obowiązkowe);</w:t>
      </w:r>
    </w:p>
    <w:p w14:paraId="4972CB47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lastRenderedPageBreak/>
        <w:t>Rola podmiotu</w:t>
      </w:r>
      <w:r w:rsidR="002D0332">
        <w:t xml:space="preserve"> – pole typu lista </w:t>
      </w:r>
      <w:r w:rsidR="004705FC">
        <w:t xml:space="preserve">(jednokrotnego wyboru) </w:t>
      </w:r>
      <w:r w:rsidR="002D0332">
        <w:t xml:space="preserve">służące do określenia roli podmiotu wdrażającego instrument finansowy (pole obowiązkowe). </w:t>
      </w:r>
      <w:r w:rsidR="00AA1841">
        <w:t xml:space="preserve">W ramach pola dostępne do wyboru są następujące wartości: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, </w:t>
      </w:r>
      <w:r w:rsidR="00AA1841" w:rsidRPr="00AA1841">
        <w:rPr>
          <w:b/>
          <w:bCs/>
          <w:i/>
          <w:iCs/>
        </w:rPr>
        <w:t>Podmiot wdrażający fundusz szczegółowy</w:t>
      </w:r>
      <w:r w:rsidR="00AA1841">
        <w:t xml:space="preserve">, </w:t>
      </w:r>
      <w:r w:rsidR="00AA1841" w:rsidRPr="00AA1841">
        <w:rPr>
          <w:b/>
          <w:bCs/>
          <w:i/>
          <w:iCs/>
        </w:rPr>
        <w:t>Instytucja bezpośrednio wdrażająca instrument finansowy</w:t>
      </w:r>
      <w:r w:rsidR="00AA1841">
        <w:t xml:space="preserve">. Wartość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 można wybrać jedynie, gdy w projekcie w ramach </w:t>
      </w:r>
      <w:r w:rsidR="00AA1841" w:rsidRPr="00AA1841">
        <w:rPr>
          <w:b/>
          <w:bCs/>
          <w:i/>
          <w:iCs/>
        </w:rPr>
        <w:t>Charakterystyki instrumentu finansowego</w:t>
      </w:r>
      <w:r w:rsidR="00AA1841">
        <w:t xml:space="preserve"> w ramach </w:t>
      </w:r>
      <w:r w:rsidR="00AA1841" w:rsidRPr="00AA1841">
        <w:rPr>
          <w:b/>
          <w:bCs/>
          <w:i/>
          <w:iCs/>
        </w:rPr>
        <w:t>Modelu wdrażania</w:t>
      </w:r>
      <w:r w:rsidR="00AA1841">
        <w:t xml:space="preserve"> wskazano wartość </w:t>
      </w:r>
      <w:r w:rsidR="00AA1841" w:rsidRPr="00AA1841">
        <w:rPr>
          <w:b/>
          <w:bCs/>
          <w:i/>
          <w:iCs/>
        </w:rPr>
        <w:t>Z</w:t>
      </w:r>
      <w:r w:rsidR="00A00FAC">
        <w:rPr>
          <w:b/>
          <w:bCs/>
          <w:i/>
          <w:iCs/>
        </w:rPr>
        <w:t> </w:t>
      </w:r>
      <w:r w:rsidR="00AA1841" w:rsidRPr="00AA1841">
        <w:rPr>
          <w:b/>
          <w:bCs/>
          <w:i/>
          <w:iCs/>
        </w:rPr>
        <w:t>funduszem powierniczym</w:t>
      </w:r>
      <w:r w:rsidR="002B0524" w:rsidRPr="002B0524">
        <w:t>;</w:t>
      </w:r>
    </w:p>
    <w:p w14:paraId="1B51CA8F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Tryb wyboru</w:t>
      </w:r>
      <w:r w:rsidR="002B0524">
        <w:t xml:space="preserve"> – pole typu lista </w:t>
      </w:r>
      <w:r w:rsidR="004705FC">
        <w:t xml:space="preserve">(jednokrotnego wyboru) </w:t>
      </w:r>
      <w:r w:rsidR="002B0524">
        <w:t xml:space="preserve">służące do określenia trybu wyboru podmiotu wdrażającego instrument finansowy (pole obowiązkowe). W ramach pola dostępne do wyboru są następujące wartości: </w:t>
      </w:r>
      <w:r w:rsidR="002B0524" w:rsidRPr="002B0524">
        <w:rPr>
          <w:b/>
          <w:bCs/>
          <w:i/>
          <w:iCs/>
        </w:rPr>
        <w:t>bezpośrednie udzielenie zamówienia</w:t>
      </w:r>
      <w:r w:rsidR="002B0524">
        <w:t xml:space="preserve">, </w:t>
      </w:r>
      <w:r w:rsidR="002B0524" w:rsidRPr="002B0524">
        <w:rPr>
          <w:b/>
          <w:bCs/>
          <w:i/>
          <w:iCs/>
        </w:rPr>
        <w:t>procedura przetargowa</w:t>
      </w:r>
      <w:r w:rsidR="002B0524">
        <w:t xml:space="preserve">, </w:t>
      </w:r>
      <w:r w:rsidR="002B0524" w:rsidRPr="002B0524">
        <w:rPr>
          <w:b/>
          <w:bCs/>
          <w:i/>
          <w:iCs/>
        </w:rPr>
        <w:t>nie dotyczy</w:t>
      </w:r>
      <w:r w:rsidR="002B0524">
        <w:t>.</w:t>
      </w:r>
      <w:r w:rsidR="00823718">
        <w:t xml:space="preserve"> Wartość </w:t>
      </w:r>
      <w:r w:rsidR="00823718" w:rsidRPr="004705FC">
        <w:rPr>
          <w:b/>
          <w:bCs/>
          <w:i/>
          <w:iCs/>
        </w:rPr>
        <w:t>nie dotyczy</w:t>
      </w:r>
      <w:r w:rsidR="00823718">
        <w:t xml:space="preserve"> jest wskazywana, gdy w ramach </w:t>
      </w:r>
      <w:r w:rsidR="00823718" w:rsidRPr="004705FC">
        <w:rPr>
          <w:b/>
          <w:bCs/>
          <w:i/>
          <w:iCs/>
        </w:rPr>
        <w:t>Roli podmiotu</w:t>
      </w:r>
      <w:r w:rsidR="00823718">
        <w:t xml:space="preserve"> wskazano wartość </w:t>
      </w:r>
      <w:r w:rsidR="00823718" w:rsidRPr="00AA1841">
        <w:rPr>
          <w:b/>
          <w:bCs/>
          <w:i/>
          <w:iCs/>
        </w:rPr>
        <w:t>Instytucja bezpośrednio wdrażająca instrument finansowy</w:t>
      </w:r>
      <w:r w:rsidR="004705FC">
        <w:t>;</w:t>
      </w:r>
    </w:p>
    <w:p w14:paraId="56534907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Rodzaj identyfikatora</w:t>
      </w:r>
      <w:r w:rsidR="004705FC">
        <w:t xml:space="preserve"> – pole typu lista (jednokrotnego wyboru) służące do określenia rodzaju identyfikatora podmiotu wdrażającego instrument finansowy</w:t>
      </w:r>
      <w:r w:rsidR="00544AEE">
        <w:t xml:space="preserve"> (pole obowiązkowe)</w:t>
      </w:r>
      <w:r w:rsidR="004705FC">
        <w:t xml:space="preserve">. W ramach pola dostępne do wyboru są następujące wartości: </w:t>
      </w:r>
      <w:r w:rsidR="004705FC" w:rsidRPr="004705FC">
        <w:rPr>
          <w:b/>
          <w:bCs/>
          <w:i/>
          <w:iCs/>
        </w:rPr>
        <w:t>NIP</w:t>
      </w:r>
      <w:r w:rsidR="004705FC">
        <w:t xml:space="preserve">, </w:t>
      </w:r>
      <w:r w:rsidR="004705FC" w:rsidRPr="004705FC">
        <w:rPr>
          <w:b/>
          <w:bCs/>
          <w:i/>
          <w:iCs/>
        </w:rPr>
        <w:t>Numer zagraniczny</w:t>
      </w:r>
      <w:r w:rsidR="004705FC">
        <w:t>;</w:t>
      </w:r>
    </w:p>
    <w:p w14:paraId="3E63A212" w14:textId="77777777" w:rsidR="00ED0BC5" w:rsidRDefault="00ED0BC5" w:rsidP="00ED0BC5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 xml:space="preserve">Numer </w:t>
      </w:r>
      <w:r w:rsidR="00847B7C" w:rsidRPr="009150CF">
        <w:rPr>
          <w:b/>
          <w:bCs/>
          <w:i/>
          <w:iCs/>
        </w:rPr>
        <w:t>identyfikatora</w:t>
      </w:r>
      <w:r w:rsidR="004705FC">
        <w:t xml:space="preserve"> </w:t>
      </w:r>
      <w:r w:rsidR="009150CF">
        <w:t>–</w:t>
      </w:r>
      <w:r w:rsidR="004705FC">
        <w:t xml:space="preserve"> </w:t>
      </w:r>
      <w:r w:rsidR="009150CF">
        <w:t>pole tekstowe służące do wprowadzenia numeru wybranego identyfikatora podmiotu wdrażającego instrument finansowy (pole obowiązkowe)</w:t>
      </w:r>
      <w:r w:rsidR="00430BC2">
        <w:t>;</w:t>
      </w:r>
      <w:r w:rsidR="009150CF">
        <w:t xml:space="preserve"> </w:t>
      </w:r>
    </w:p>
    <w:p w14:paraId="39234B40" w14:textId="77777777" w:rsidR="00847B7C" w:rsidRPr="008571D6" w:rsidRDefault="00847B7C" w:rsidP="00ED0BC5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 w:rsidR="008571D6">
        <w:rPr>
          <w:u w:val="single"/>
        </w:rPr>
        <w:t>:</w:t>
      </w:r>
    </w:p>
    <w:p w14:paraId="7D85CBCA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 w:rsidR="00430BC2">
        <w:t xml:space="preserve"> – pole typu lista (jednokrotnego wyboru) służące do określenia kraju podmiotu wdrażającego instrument finansowy (pole obowiązkowe). </w:t>
      </w:r>
      <w:r w:rsidR="00430BC2" w:rsidRPr="00430BC2">
        <w:t xml:space="preserve">Pozycje na liście są uzupełniane na podstawie wartości ze słownika </w:t>
      </w:r>
      <w:r w:rsidR="00430BC2">
        <w:t>horyzontalnego</w:t>
      </w:r>
      <w:r w:rsidR="00430BC2" w:rsidRPr="00430BC2">
        <w:t xml:space="preserve"> z Administracji</w:t>
      </w:r>
      <w:r w:rsidR="00430BC2">
        <w:t>;</w:t>
      </w:r>
    </w:p>
    <w:p w14:paraId="2C8D4CF9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 w:rsidR="00430BC2">
        <w:t xml:space="preserve"> </w:t>
      </w:r>
      <w:r w:rsidR="001500F7">
        <w:t>–</w:t>
      </w:r>
      <w:r w:rsidR="00430BC2">
        <w:t xml:space="preserve"> </w:t>
      </w:r>
      <w:r w:rsidR="001500F7">
        <w:t xml:space="preserve">pole służące do określenia miejscowości podmiotu wdrażającego instrument finansowy (pole obowiązkowe). </w:t>
      </w:r>
      <w:r w:rsidR="001B2FFE">
        <w:t>W przypadku adres</w:t>
      </w:r>
      <w:r w:rsidR="00D84D8F">
        <w:t>u</w:t>
      </w:r>
      <w:r w:rsidR="001B2FFE">
        <w:t xml:space="preserve"> krajowego jest to lista jednokrotnego wyboru zgodna z TERYT. </w:t>
      </w:r>
      <w:r w:rsidR="00F74FF2">
        <w:t>Z kolei</w:t>
      </w:r>
      <w:r w:rsidR="001B2FFE">
        <w:t xml:space="preserve"> dla</w:t>
      </w:r>
      <w:r w:rsidR="00B516F5">
        <w:t> </w:t>
      </w:r>
      <w:r w:rsidR="001B2FFE">
        <w:t>adres</w:t>
      </w:r>
      <w:r w:rsidR="00D84D8F">
        <w:t>u</w:t>
      </w:r>
      <w:r w:rsidR="001B2FFE">
        <w:t xml:space="preserve"> zagraniczn</w:t>
      </w:r>
      <w:r w:rsidR="00D84D8F">
        <w:t>ego</w:t>
      </w:r>
      <w:r w:rsidR="001B2FFE">
        <w:t xml:space="preserve"> jest to pole uzupełniane ręcznie</w:t>
      </w:r>
      <w:r w:rsidR="0000734D">
        <w:t>;</w:t>
      </w:r>
    </w:p>
    <w:p w14:paraId="4DF2366C" w14:textId="77777777" w:rsidR="00D84D8F" w:rsidRDefault="00847B7C" w:rsidP="00847B7C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lastRenderedPageBreak/>
        <w:t>Ulica</w:t>
      </w:r>
      <w:r w:rsidR="001B2FFE">
        <w:t xml:space="preserve"> – pole służące do określenia ulicy podmiotu wdrażającego instrument finansowy.</w:t>
      </w:r>
      <w:r w:rsidR="0000734D">
        <w:t xml:space="preserve"> </w:t>
      </w:r>
      <w:r w:rsidR="004E5AD3">
        <w:t>W ramach adresu krajowego pole jest obowiązkowe jeśli w danej miejscowości występują ulice</w:t>
      </w:r>
      <w:r w:rsidR="006601E0">
        <w:t xml:space="preserve"> – wówczas pole jest listą jednokrotnego wyboru, a nazwy ulic są zgodne z TERYT</w:t>
      </w:r>
      <w:r w:rsidR="004E5AD3">
        <w:t>. Z kolei pole może pozostać puste, gdy dana miejscowość nie ma ulic.</w:t>
      </w:r>
      <w:r w:rsidR="004E5AD3" w:rsidRPr="004E5AD3">
        <w:t xml:space="preserve"> </w:t>
      </w:r>
      <w:r w:rsidR="004E5AD3">
        <w:t>Również dla adresu zagranicznego to pole nie jest obowiązkowe;</w:t>
      </w:r>
    </w:p>
    <w:p w14:paraId="784D6BB1" w14:textId="77777777" w:rsidR="00847B7C" w:rsidRDefault="00847B7C" w:rsidP="006601E0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budynku</w:t>
      </w:r>
      <w:r w:rsidR="006601E0">
        <w:t xml:space="preserve"> – pole tekstowe służące do określenia numeru budynku podmiotu wdrażającego instrument finansowy (pole obowiązkowe);</w:t>
      </w:r>
    </w:p>
    <w:p w14:paraId="177E3A68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 w:rsidR="006601E0">
        <w:t xml:space="preserve"> – pole tekstowe służące do określenia numeru lokalu podmiotu wdrażającego instrument finansowy</w:t>
      </w:r>
      <w:r w:rsidR="00544AEE">
        <w:t xml:space="preserve"> (pole nieobowiązkowe)</w:t>
      </w:r>
      <w:r w:rsidR="006601E0">
        <w:t>;</w:t>
      </w:r>
    </w:p>
    <w:p w14:paraId="2620B7C2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 w:rsidR="006601E0">
        <w:t xml:space="preserve"> – pole tekstowe służące do określenia kodu pocztowego podmiotu wdrażającego instrument finansowy (pole obowiązkowe)</w:t>
      </w:r>
      <w:r w:rsidR="00DC3368">
        <w:t>;</w:t>
      </w:r>
    </w:p>
    <w:p w14:paraId="76DB6B36" w14:textId="77777777" w:rsidR="00847B7C" w:rsidRDefault="00847B7C" w:rsidP="00F74FF2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 w:rsidR="00F74FF2">
        <w:t xml:space="preserve"> – pole tekstowe służące do określenia numeru telefonu podmiotu wdrażającego instrument finansowy (pole obowiązkowe)</w:t>
      </w:r>
      <w:r w:rsidR="00DC3368">
        <w:t>;</w:t>
      </w:r>
    </w:p>
    <w:p w14:paraId="42C05BE8" w14:textId="77777777" w:rsidR="00847B7C" w:rsidRDefault="00847B7C" w:rsidP="00847B7C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 w:rsidR="003818C2">
        <w:t xml:space="preserve"> </w:t>
      </w:r>
      <w:r w:rsidR="00F74FF2">
        <w:t>–</w:t>
      </w:r>
      <w:r w:rsidR="003818C2">
        <w:t xml:space="preserve"> pole </w:t>
      </w:r>
      <w:r w:rsidR="00F74FF2">
        <w:t xml:space="preserve">tekstowe </w:t>
      </w:r>
      <w:r w:rsidR="003818C2">
        <w:t>służące do określenia adresu poczty elektronicznej podmiotu wdrażającego instrument finansowy (pole obowiązkowe)</w:t>
      </w:r>
      <w:r w:rsidR="00544AEE">
        <w:t>;</w:t>
      </w:r>
    </w:p>
    <w:p w14:paraId="53128261" w14:textId="77777777" w:rsidR="00A00FAC" w:rsidRDefault="00A00FAC" w:rsidP="00A00FAC">
      <w:pPr>
        <w:ind w:left="2160"/>
      </w:pPr>
    </w:p>
    <w:p w14:paraId="250B3FB0" w14:textId="77777777" w:rsidR="00ED0BC5" w:rsidRPr="00DC3368" w:rsidRDefault="00ED0BC5" w:rsidP="00ED0BC5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 w:rsidR="00DC3368">
        <w:rPr>
          <w:u w:val="single"/>
        </w:rPr>
        <w:t>:</w:t>
      </w:r>
    </w:p>
    <w:p w14:paraId="02E80B7A" w14:textId="77777777" w:rsidR="00847B7C" w:rsidRDefault="00847B7C" w:rsidP="00847B7C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t>Numer umowy</w:t>
      </w:r>
      <w:r w:rsidR="00346863">
        <w:t xml:space="preserve"> – pole tekstowe służące do określenia </w:t>
      </w:r>
      <w:r w:rsidR="00DC3368">
        <w:t xml:space="preserve">numeru umowy zawartej z podmiotem wdrażającym instrument finansowy (pole obowiązkowe). </w:t>
      </w:r>
      <w:r w:rsidR="00DC3368" w:rsidRPr="00DC3368">
        <w:t xml:space="preserve">Numer umowy powinien być unikalny w ramach </w:t>
      </w:r>
      <w:r w:rsidR="00DC3368">
        <w:t>rejestru</w:t>
      </w:r>
      <w:r w:rsidR="00091C78">
        <w:t>;</w:t>
      </w:r>
    </w:p>
    <w:p w14:paraId="2F1B138B" w14:textId="77777777" w:rsidR="00847B7C" w:rsidRDefault="00847B7C" w:rsidP="00847B7C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 w:rsidR="005804A6">
        <w:t xml:space="preserve"> – pole w formacie RRRR-MM-DD służąc</w:t>
      </w:r>
      <w:r w:rsidR="00544AEE">
        <w:t>e</w:t>
      </w:r>
      <w:r w:rsidR="005804A6">
        <w:t xml:space="preserve"> do określenia daty podpisania umowy z</w:t>
      </w:r>
      <w:r w:rsidR="00C914E4">
        <w:t> </w:t>
      </w:r>
      <w:r w:rsidR="00091C78">
        <w:t>podmiotem wdrażającym instrument finansowy (pole obowiązkowe);</w:t>
      </w:r>
    </w:p>
    <w:p w14:paraId="696FE737" w14:textId="77777777" w:rsidR="00847B7C" w:rsidRDefault="00847B7C" w:rsidP="00847B7C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lastRenderedPageBreak/>
        <w:t>Wartość umowy</w:t>
      </w:r>
      <w:r w:rsidR="00091C78">
        <w:t xml:space="preserve"> – pole numeryczne służące do określenia wartości podpisanej umowy (pole obowiązkowe). Wartości wprowadzane są w walucie PLN;</w:t>
      </w:r>
    </w:p>
    <w:p w14:paraId="4E52FB64" w14:textId="77777777" w:rsidR="00D74B0D" w:rsidRDefault="00847B7C" w:rsidP="00D74B0D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 tym UE</w:t>
      </w:r>
      <w:r w:rsidR="00091C78">
        <w:t xml:space="preserve"> </w:t>
      </w:r>
      <w:r w:rsidR="00D74B0D">
        <w:t>–</w:t>
      </w:r>
      <w:r w:rsidR="00091C78">
        <w:t xml:space="preserve"> </w:t>
      </w:r>
      <w:r w:rsidR="00D74B0D">
        <w:t>pole numeryczne służące do określenia wartości uzyskanej z budżetu UE (pole obowiązkowe). Wartoś</w:t>
      </w:r>
      <w:r w:rsidR="00F12EEA">
        <w:t xml:space="preserve">ć wprowadzona w tym polu nie może przekroczyć </w:t>
      </w:r>
      <w:r w:rsidR="00F12EEA" w:rsidRPr="00F12EEA">
        <w:rPr>
          <w:b/>
          <w:bCs/>
          <w:i/>
          <w:iCs/>
        </w:rPr>
        <w:t>Wartości umowy</w:t>
      </w:r>
      <w:r w:rsidR="00D74B0D">
        <w:t>;</w:t>
      </w:r>
    </w:p>
    <w:p w14:paraId="1F51540C" w14:textId="77777777" w:rsidR="00847B7C" w:rsidRDefault="00847B7C" w:rsidP="00847B7C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 w:rsidR="00544AEE">
        <w:t xml:space="preserve"> – pole w formacie RRRR-MM-DD służące do określenia daty rozwiązania umowy z</w:t>
      </w:r>
      <w:r w:rsidR="00C914E4">
        <w:t> </w:t>
      </w:r>
      <w:r w:rsidR="00544AEE">
        <w:t>podmiotem wdrażającym instrument finansowy (pole nieobowiązkowe);</w:t>
      </w:r>
    </w:p>
    <w:p w14:paraId="3FBBFBC7" w14:textId="77777777" w:rsidR="00ED0BC5" w:rsidRDefault="00ED0BC5" w:rsidP="00ED0BC5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 w:rsidR="00544AEE">
        <w:t xml:space="preserve"> – pole tekstowe służące do wprowadzenia uwag z dopuszczalną liczbą znaków ograniczoną do</w:t>
      </w:r>
      <w:r w:rsidR="00B516F5">
        <w:t> </w:t>
      </w:r>
      <w:r w:rsidR="00544AEE">
        <w:t>3000 (pole nieobowiązkowe).</w:t>
      </w:r>
    </w:p>
    <w:p w14:paraId="7BDB6500" w14:textId="77777777" w:rsidR="00544AEE" w:rsidRDefault="000F371C" w:rsidP="00A00FAC">
      <w:r>
        <w:t xml:space="preserve">Podczas uzupełniania formularza nowej pozycji </w:t>
      </w:r>
      <w:r w:rsidRPr="000F371C">
        <w:rPr>
          <w:b/>
          <w:bCs/>
          <w:i/>
          <w:iCs/>
        </w:rPr>
        <w:t>Rejestru podmiotów wdrażających IF</w:t>
      </w:r>
      <w:r>
        <w:t xml:space="preserve"> </w:t>
      </w:r>
      <w:proofErr w:type="gramStart"/>
      <w:r w:rsidR="00B516F5">
        <w:t xml:space="preserve">możesz </w:t>
      </w:r>
      <w:r>
        <w:t xml:space="preserve"> </w:t>
      </w:r>
      <w:r w:rsidR="00B516F5">
        <w:t>zainicjować</w:t>
      </w:r>
      <w:proofErr w:type="gramEnd"/>
      <w:r w:rsidR="00B516F5">
        <w:t xml:space="preserve"> dane dotyczące </w:t>
      </w:r>
      <w:r>
        <w:t xml:space="preserve">podmiotu wdrażającego instrument finansowy danymi Beneficjenta projektu. W tym celu </w:t>
      </w:r>
      <w:r w:rsidR="00B516F5">
        <w:t>wybierz</w:t>
      </w:r>
      <w:r>
        <w:t xml:space="preserve"> przycisk </w:t>
      </w:r>
      <w:r w:rsidRPr="00DF163E">
        <w:rPr>
          <w:b/>
          <w:bCs/>
          <w:i/>
          <w:iCs/>
        </w:rPr>
        <w:t>Zainicjuj danymi z projektu</w:t>
      </w:r>
      <w:r>
        <w:t xml:space="preserve"> znajdujący się na formularzu pozycji w </w:t>
      </w:r>
      <w:r w:rsidRPr="005E3C7B">
        <w:t>sekcji</w:t>
      </w:r>
      <w:r w:rsidRPr="000F371C">
        <w:rPr>
          <w:b/>
          <w:bCs/>
          <w:i/>
          <w:iCs/>
        </w:rPr>
        <w:t xml:space="preserve"> Dane podmiotu wdrażającego IF</w:t>
      </w:r>
      <w:r>
        <w:t xml:space="preserve">. Wówczas uzupełnione automatycznie zostają następujące pola: </w:t>
      </w:r>
      <w:r w:rsidR="00720F4D" w:rsidRPr="00A00FAC">
        <w:rPr>
          <w:b/>
          <w:bCs/>
          <w:i/>
          <w:iCs/>
        </w:rPr>
        <w:t>Nazwa podmiotu</w:t>
      </w:r>
      <w:r w:rsidR="00720F4D">
        <w:t xml:space="preserve">, </w:t>
      </w:r>
      <w:r w:rsidR="00675131" w:rsidRPr="00675131">
        <w:rPr>
          <w:b/>
          <w:bCs/>
          <w:i/>
          <w:iCs/>
        </w:rPr>
        <w:t>Rodzaj identyfikatora</w:t>
      </w:r>
      <w:r w:rsidR="00675131">
        <w:t xml:space="preserve">, </w:t>
      </w:r>
      <w:r w:rsidR="00675131" w:rsidRPr="00675131">
        <w:rPr>
          <w:b/>
          <w:bCs/>
          <w:i/>
          <w:iCs/>
        </w:rPr>
        <w:t>Numer identyfikatora</w:t>
      </w:r>
      <w:r w:rsidR="00675131">
        <w:t xml:space="preserve"> oraz </w:t>
      </w:r>
      <w:r w:rsidR="00675131" w:rsidRPr="00675131">
        <w:rPr>
          <w:b/>
          <w:bCs/>
          <w:i/>
          <w:iCs/>
        </w:rPr>
        <w:t>Dane teleadresowe</w:t>
      </w:r>
      <w:r w:rsidR="00675131">
        <w:t>.</w:t>
      </w:r>
    </w:p>
    <w:p w14:paraId="1626C712" w14:textId="77777777" w:rsidR="005E3C7B" w:rsidRDefault="00B516F5" w:rsidP="00A00FAC">
      <w:pPr>
        <w:rPr>
          <w:rFonts w:cs="Arial"/>
          <w:szCs w:val="24"/>
        </w:rPr>
      </w:pPr>
      <w:r>
        <w:t>W</w:t>
      </w:r>
      <w:r w:rsidR="00AA1087">
        <w:t xml:space="preserve"> każdej chwili </w:t>
      </w:r>
      <w:r>
        <w:t>możesz zrezygnować</w:t>
      </w:r>
      <w:r w:rsidR="00AA1087">
        <w:t xml:space="preserve"> z dodawania nowej pozycji poprzez anulowanie operacji. Aby </w:t>
      </w:r>
      <w:r w:rsidR="00E20E44">
        <w:t>to zrobić</w:t>
      </w:r>
      <w:r w:rsidR="00AA1087">
        <w:t xml:space="preserve"> </w:t>
      </w:r>
      <w:r w:rsidR="003555B4">
        <w:t>wybierz</w:t>
      </w:r>
      <w:r w:rsidR="00AA1087">
        <w:t xml:space="preserve"> przycisk </w:t>
      </w:r>
      <w:r w:rsidR="00AA1087" w:rsidRPr="00421BD8">
        <w:rPr>
          <w:b/>
          <w:bCs/>
          <w:i/>
          <w:iCs/>
        </w:rPr>
        <w:t>Anuluj</w:t>
      </w:r>
      <w:r w:rsidR="00AA1087">
        <w:t xml:space="preserve">, znajdujący się w prawym dolnym rogu okna. Wówczas </w:t>
      </w:r>
      <w:r w:rsidR="00AA1087">
        <w:rPr>
          <w:rFonts w:cs="Arial"/>
          <w:szCs w:val="24"/>
        </w:rPr>
        <w:t>na ekranie system wyświetla komunikat</w:t>
      </w:r>
      <w:r w:rsidR="005E3C7B">
        <w:rPr>
          <w:rFonts w:cs="Arial"/>
          <w:szCs w:val="24"/>
        </w:rPr>
        <w:t xml:space="preserve"> o</w:t>
      </w:r>
      <w:r w:rsidR="00A00FAC">
        <w:rPr>
          <w:rFonts w:cs="Arial"/>
          <w:szCs w:val="24"/>
        </w:rPr>
        <w:t> </w:t>
      </w:r>
      <w:r w:rsidR="005E3C7B">
        <w:rPr>
          <w:rFonts w:cs="Arial"/>
          <w:szCs w:val="24"/>
        </w:rPr>
        <w:t>treści „</w:t>
      </w:r>
      <w:r w:rsidR="005E3C7B" w:rsidRPr="005E3C7B">
        <w:rPr>
          <w:rFonts w:cs="Arial"/>
          <w:i/>
          <w:iCs/>
          <w:szCs w:val="24"/>
        </w:rPr>
        <w:t>Czy na pewno chcesz opuścić aktualną stronę bez zapisywania zmian?</w:t>
      </w:r>
      <w:r w:rsidR="005E3C7B">
        <w:rPr>
          <w:rFonts w:cs="Arial"/>
          <w:szCs w:val="24"/>
        </w:rPr>
        <w:t xml:space="preserve">”. </w:t>
      </w:r>
    </w:p>
    <w:p w14:paraId="62486C05" w14:textId="77777777" w:rsidR="005E3C7B" w:rsidRDefault="00CD08B5" w:rsidP="005E3C7B">
      <w:pPr>
        <w:spacing w:after="0"/>
        <w:ind w:left="36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3648C773" wp14:editId="07777777">
            <wp:extent cx="5838825" cy="89535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EF64" w14:textId="77777777" w:rsidR="005E3C7B" w:rsidRDefault="005E3C7B" w:rsidP="005E3C7B">
      <w:pPr>
        <w:pStyle w:val="Legenda"/>
        <w:jc w:val="center"/>
      </w:pPr>
      <w:r>
        <w:t>Komunikat potwierdzający anulowanie operacji dodawania nowej pozycji</w:t>
      </w:r>
    </w:p>
    <w:p w14:paraId="75780A98" w14:textId="77777777" w:rsidR="00AA1087" w:rsidRDefault="005E3C7B" w:rsidP="00A00FAC">
      <w:r>
        <w:rPr>
          <w:rFonts w:cs="Arial"/>
          <w:szCs w:val="24"/>
        </w:rPr>
        <w:lastRenderedPageBreak/>
        <w:t xml:space="preserve">Po wybraniu </w:t>
      </w:r>
      <w:r w:rsidR="00C914E4" w:rsidRPr="00C914E4">
        <w:rPr>
          <w:rFonts w:cs="Arial"/>
          <w:b/>
          <w:bCs/>
          <w:i/>
          <w:iCs/>
          <w:szCs w:val="24"/>
        </w:rPr>
        <w:t>TAK</w:t>
      </w:r>
      <w:r w:rsidR="00AA1087">
        <w:rPr>
          <w:rFonts w:cs="Arial"/>
          <w:szCs w:val="24"/>
        </w:rPr>
        <w:t xml:space="preserve"> wprowadzone dane zostają utracone</w:t>
      </w:r>
      <w:r w:rsidR="00C914E4">
        <w:rPr>
          <w:rFonts w:cs="Arial"/>
          <w:szCs w:val="24"/>
        </w:rPr>
        <w:t xml:space="preserve">, a </w:t>
      </w:r>
      <w:r w:rsidR="00E20E44">
        <w:rPr>
          <w:rFonts w:cs="Arial"/>
          <w:szCs w:val="24"/>
        </w:rPr>
        <w:t>Ty zostaniesz przeniesiony</w:t>
      </w:r>
      <w:r w:rsidR="00C914E4">
        <w:rPr>
          <w:rFonts w:cs="Arial"/>
          <w:szCs w:val="24"/>
        </w:rPr>
        <w:t xml:space="preserve"> do ekranu głównego rejestru</w:t>
      </w:r>
      <w:r w:rsidR="00AA1087">
        <w:rPr>
          <w:rFonts w:cs="Arial"/>
          <w:szCs w:val="24"/>
        </w:rPr>
        <w:t>.</w:t>
      </w:r>
      <w:r w:rsidR="00C914E4">
        <w:rPr>
          <w:rFonts w:cs="Arial"/>
          <w:szCs w:val="24"/>
        </w:rPr>
        <w:t xml:space="preserve"> W</w:t>
      </w:r>
      <w:r w:rsidR="00A00FAC">
        <w:rPr>
          <w:rFonts w:cs="Arial"/>
          <w:szCs w:val="24"/>
        </w:rPr>
        <w:t xml:space="preserve"> </w:t>
      </w:r>
      <w:r w:rsidR="00C914E4">
        <w:rPr>
          <w:rFonts w:cs="Arial"/>
          <w:szCs w:val="24"/>
        </w:rPr>
        <w:t xml:space="preserve">przypadku wybrania </w:t>
      </w:r>
      <w:r w:rsidR="00C914E4" w:rsidRPr="00C914E4">
        <w:rPr>
          <w:rFonts w:cs="Arial"/>
          <w:b/>
          <w:bCs/>
          <w:i/>
          <w:iCs/>
          <w:szCs w:val="24"/>
        </w:rPr>
        <w:t>NIE</w:t>
      </w:r>
      <w:r w:rsidR="00C914E4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C914E4">
        <w:rPr>
          <w:rFonts w:cs="Arial"/>
          <w:szCs w:val="24"/>
        </w:rPr>
        <w:t xml:space="preserve"> ekran z</w:t>
      </w:r>
      <w:r w:rsidR="00E20E44">
        <w:rPr>
          <w:rFonts w:cs="Arial"/>
          <w:szCs w:val="24"/>
        </w:rPr>
        <w:t> </w:t>
      </w:r>
      <w:r w:rsidR="00C914E4">
        <w:rPr>
          <w:rFonts w:cs="Arial"/>
          <w:szCs w:val="24"/>
        </w:rPr>
        <w:t>wprowadzanymi danymi nowej pozycji.</w:t>
      </w:r>
    </w:p>
    <w:p w14:paraId="4AF6E9B7" w14:textId="77777777" w:rsidR="00C914E4" w:rsidRDefault="00083CCD" w:rsidP="00A00FAC">
      <w:pPr>
        <w:rPr>
          <w:rFonts w:cs="Arial"/>
          <w:i/>
          <w:iCs/>
          <w:szCs w:val="24"/>
        </w:rPr>
      </w:pPr>
      <w:r>
        <w:t xml:space="preserve">Po wprowadzeniu wszystkich wymaganych danych dla nowej pozycji </w:t>
      </w:r>
      <w:r w:rsidRPr="00421BD8">
        <w:rPr>
          <w:b/>
          <w:bCs/>
          <w:i/>
          <w:iCs/>
        </w:rPr>
        <w:t>Rejestru podmiotów wdrażających IF</w:t>
      </w:r>
      <w:r>
        <w:t xml:space="preserve"> </w:t>
      </w:r>
      <w:r w:rsidR="00E20E44">
        <w:t>musisz je zapisać</w:t>
      </w:r>
      <w:r>
        <w:t xml:space="preserve">. </w:t>
      </w:r>
      <w:r w:rsidR="00E20E4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 w:rsidR="008E4CDF">
        <w:t xml:space="preserve">, </w:t>
      </w:r>
      <w:r w:rsidR="008E4CDF" w:rsidRPr="008E4CDF">
        <w:t>znajdujący się w prawym dolnym rogu okna</w:t>
      </w:r>
      <w:r>
        <w:t xml:space="preserve">. </w:t>
      </w:r>
      <w:r w:rsidR="008E4CDF">
        <w:rPr>
          <w:rFonts w:cs="Arial"/>
          <w:szCs w:val="24"/>
        </w:rPr>
        <w:t>Wówczas na ekranie system wyświetl</w:t>
      </w:r>
      <w:r w:rsidR="00AA1087">
        <w:rPr>
          <w:rFonts w:cs="Arial"/>
          <w:szCs w:val="24"/>
        </w:rPr>
        <w:t>a</w:t>
      </w:r>
      <w:r w:rsidR="008E4CDF">
        <w:rPr>
          <w:rFonts w:cs="Arial"/>
          <w:szCs w:val="24"/>
        </w:rPr>
        <w:t xml:space="preserve"> komunikat potwierdzający o treści „</w:t>
      </w:r>
      <w:r w:rsidR="008E4CDF"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 w:rsidR="008E4CDF">
        <w:rPr>
          <w:rFonts w:cs="Arial"/>
          <w:i/>
          <w:iCs/>
          <w:szCs w:val="24"/>
        </w:rPr>
        <w:t xml:space="preserve">”. </w:t>
      </w:r>
    </w:p>
    <w:p w14:paraId="4101652C" w14:textId="77777777" w:rsidR="00C914E4" w:rsidRDefault="00CD08B5" w:rsidP="00C914E4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58E6565" wp14:editId="07777777">
            <wp:extent cx="5772150" cy="904875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DEBA" w14:textId="77777777" w:rsidR="00C914E4" w:rsidRDefault="00C914E4" w:rsidP="00C914E4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6690130" w14:textId="77777777" w:rsidR="0049240E" w:rsidRPr="0049240E" w:rsidRDefault="008E4CDF" w:rsidP="00A00FAC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A00FA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 w:rsidR="001F5292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1F5292">
        <w:rPr>
          <w:rFonts w:cs="Arial"/>
          <w:szCs w:val="24"/>
        </w:rPr>
        <w:t xml:space="preserve"> ekran z </w:t>
      </w:r>
      <w:r w:rsidR="002F665E">
        <w:rPr>
          <w:rFonts w:cs="Arial"/>
          <w:szCs w:val="24"/>
        </w:rPr>
        <w:t>wprowadzanymi</w:t>
      </w:r>
      <w:r w:rsidR="001F5292">
        <w:rPr>
          <w:rFonts w:cs="Arial"/>
          <w:szCs w:val="24"/>
        </w:rPr>
        <w:t xml:space="preserve"> danymi nowej pozycji.</w:t>
      </w:r>
    </w:p>
    <w:p w14:paraId="6ACC083C" w14:textId="77777777" w:rsidR="00097AB0" w:rsidRDefault="00AC66F5" w:rsidP="00BD45C2">
      <w:pPr>
        <w:pStyle w:val="Nagwek3"/>
        <w:numPr>
          <w:ilvl w:val="1"/>
          <w:numId w:val="3"/>
        </w:numPr>
        <w:ind w:left="851"/>
      </w:pPr>
      <w:bookmarkStart w:id="904" w:name="_Toc175779490"/>
      <w:r>
        <w:t>Edycja pozycji Rejestru podmiotów wdrażających IF</w:t>
      </w:r>
      <w:bookmarkEnd w:id="904"/>
    </w:p>
    <w:p w14:paraId="140834A0" w14:textId="77777777" w:rsidR="001274D3" w:rsidRDefault="00E20E44" w:rsidP="002C570E">
      <w:r>
        <w:t>Możesz modyfikować dane</w:t>
      </w:r>
      <w:r w:rsidR="00F46653">
        <w:t xml:space="preserve"> w utworzonej przez siebie pozycji </w:t>
      </w:r>
      <w:r w:rsidR="00F46653" w:rsidRPr="00F46653">
        <w:rPr>
          <w:b/>
          <w:bCs/>
          <w:i/>
          <w:iCs/>
        </w:rPr>
        <w:t>Rejestru podmiotów wdrażających IF</w:t>
      </w:r>
      <w:r w:rsidR="00F46653">
        <w:t xml:space="preserve">. </w:t>
      </w:r>
      <w:r>
        <w:t>Aby to zrobić</w:t>
      </w:r>
      <w:r w:rsidR="00F46653">
        <w:t xml:space="preserve"> na </w:t>
      </w:r>
      <w:r w:rsidR="008C0583" w:rsidRPr="008C0583">
        <w:t>l</w:t>
      </w:r>
      <w:r w:rsidR="00F46653" w:rsidRPr="008C0583">
        <w:t>iście podmiotów wdrażających IF</w:t>
      </w:r>
      <w:r w:rsidR="00F46653">
        <w:t xml:space="preserve"> w kaflu </w:t>
      </w:r>
      <w:r w:rsidR="005E439B">
        <w:t>wybranej pozycji rejestru</w:t>
      </w:r>
      <w:r w:rsidR="00F46653">
        <w:t xml:space="preserve"> z menu </w:t>
      </w:r>
      <w:r w:rsidR="009E0F7E">
        <w:t>wybierz</w:t>
      </w:r>
      <w:r>
        <w:t xml:space="preserve"> </w:t>
      </w:r>
      <w:r w:rsidR="00F46653">
        <w:t xml:space="preserve">funkcję </w:t>
      </w:r>
      <w:r w:rsidR="00F46653" w:rsidRPr="00F46653">
        <w:rPr>
          <w:b/>
          <w:bCs/>
          <w:i/>
          <w:iCs/>
        </w:rPr>
        <w:t>Pokaż szczegóły</w:t>
      </w:r>
      <w:r w:rsidR="005C7D88">
        <w:t xml:space="preserve">, aby przejść do ekranu </w:t>
      </w:r>
      <w:r w:rsidR="00EF0DF6" w:rsidRPr="00EF0DF6">
        <w:rPr>
          <w:b/>
          <w:bCs/>
          <w:i/>
          <w:iCs/>
        </w:rPr>
        <w:t>Informacje o podmiocie wdrażającym instrument finansowy</w:t>
      </w:r>
      <w:r w:rsidR="005C7D88">
        <w:rPr>
          <w:b/>
          <w:bCs/>
          <w:i/>
          <w:iCs/>
        </w:rPr>
        <w:t>.</w:t>
      </w:r>
      <w:r w:rsidR="005C7D88">
        <w:t xml:space="preserve"> </w:t>
      </w:r>
      <w:r w:rsidR="005E439B">
        <w:t xml:space="preserve">Następnie w prawym dolnym rogu wyświetlonego ekranu </w:t>
      </w:r>
      <w:r>
        <w:t>wybierz</w:t>
      </w:r>
      <w:r w:rsidR="005E439B">
        <w:t xml:space="preserve"> przycisk </w:t>
      </w:r>
      <w:r w:rsidR="005E439B" w:rsidRPr="005E439B">
        <w:rPr>
          <w:b/>
          <w:bCs/>
          <w:i/>
          <w:iCs/>
        </w:rPr>
        <w:t>Edytuj</w:t>
      </w:r>
      <w:r w:rsidR="005E439B">
        <w:t xml:space="preserve">. </w:t>
      </w:r>
      <w:r w:rsidR="005E439B" w:rsidRPr="005E439B">
        <w:t>Po</w:t>
      </w:r>
      <w:r>
        <w:t> </w:t>
      </w:r>
      <w:r w:rsidR="005E439B">
        <w:t>rozpoczęciu edycji</w:t>
      </w:r>
      <w:r w:rsidR="005E439B" w:rsidRPr="005E439B">
        <w:t xml:space="preserve"> wybranej pozycji</w:t>
      </w:r>
      <w:r w:rsidR="005E439B">
        <w:t xml:space="preserve"> rejestru</w:t>
      </w:r>
      <w:r w:rsidR="005E439B" w:rsidRPr="005E439B">
        <w:t xml:space="preserve">, pola tej pozycji stają się aktywne i możliwe do </w:t>
      </w:r>
      <w:r>
        <w:t>zmiany przez Ciebie</w:t>
      </w:r>
      <w:r w:rsidR="005E439B" w:rsidRPr="005E439B">
        <w:t>.</w:t>
      </w:r>
      <w:r w:rsidR="005E439B">
        <w:t xml:space="preserve"> </w:t>
      </w:r>
    </w:p>
    <w:p w14:paraId="4B99056E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38307EC0" wp14:editId="77D21CFA">
            <wp:extent cx="6486525" cy="3429000"/>
            <wp:effectExtent l="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F9C1" w14:textId="77777777" w:rsidR="00201240" w:rsidRDefault="00201240" w:rsidP="00201240">
      <w:pPr>
        <w:pStyle w:val="Legenda"/>
        <w:jc w:val="center"/>
        <w:rPr>
          <w:noProof/>
        </w:rPr>
      </w:pPr>
      <w:r>
        <w:rPr>
          <w:noProof/>
        </w:rPr>
        <w:t xml:space="preserve">Ekran edycji pozycji </w:t>
      </w:r>
      <w:r w:rsidRPr="005357AC">
        <w:t>Rejestru podmiotów wdrażających IF</w:t>
      </w:r>
    </w:p>
    <w:p w14:paraId="7CD013E4" w14:textId="77777777" w:rsidR="001274D3" w:rsidRDefault="00012AB7" w:rsidP="002C570E">
      <w:pPr>
        <w:rPr>
          <w:rFonts w:cs="Arial"/>
          <w:i/>
          <w:iCs/>
          <w:szCs w:val="24"/>
        </w:rPr>
      </w:pPr>
      <w:r>
        <w:t xml:space="preserve">Możesz </w:t>
      </w:r>
      <w:r w:rsidR="001274D3">
        <w:t xml:space="preserve">w każdej chwili </w:t>
      </w:r>
      <w:r>
        <w:t>zrezygnować</w:t>
      </w:r>
      <w:r w:rsidR="001274D3">
        <w:t xml:space="preserve"> z modyfikacji wybranej pozycji poprzez anulowanie operacji. Aby tego dokonać </w:t>
      </w:r>
      <w:r>
        <w:t>wybierz</w:t>
      </w:r>
      <w:r w:rsidR="001274D3">
        <w:t xml:space="preserve"> przycisk </w:t>
      </w:r>
      <w:r w:rsidR="001274D3" w:rsidRPr="00421BD8">
        <w:rPr>
          <w:b/>
          <w:bCs/>
          <w:i/>
          <w:iCs/>
        </w:rPr>
        <w:t>Anuluj</w:t>
      </w:r>
      <w:r w:rsidR="001274D3">
        <w:t xml:space="preserve">, znajdujący się w prawym dolnym rogu okna. Wówczas </w:t>
      </w:r>
      <w:r w:rsidR="001274D3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1274D3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1274D3">
        <w:rPr>
          <w:rFonts w:cs="Arial"/>
          <w:szCs w:val="24"/>
        </w:rPr>
        <w:t xml:space="preserve"> komunikat </w:t>
      </w:r>
      <w:r w:rsidR="000E5252">
        <w:rPr>
          <w:rFonts w:cs="Arial"/>
          <w:szCs w:val="24"/>
        </w:rPr>
        <w:t>o treści „</w:t>
      </w:r>
      <w:r w:rsidR="000E5252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1299C43A" w14:textId="77777777" w:rsidR="000E5252" w:rsidRDefault="00CD08B5" w:rsidP="000E5252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43C7F358" wp14:editId="07777777">
            <wp:extent cx="5762625" cy="904875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F047" w14:textId="77777777" w:rsidR="000E5252" w:rsidRDefault="000E5252" w:rsidP="008A1B5A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1C56AD1" w14:textId="77777777" w:rsidR="0099043C" w:rsidRDefault="0099043C" w:rsidP="002C570E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</w:p>
    <w:p w14:paraId="21888E3B" w14:textId="77777777" w:rsidR="00201240" w:rsidRDefault="005E439B" w:rsidP="002C570E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1148F0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1148F0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4DDBEF00" w14:textId="77777777" w:rsidR="00201240" w:rsidRDefault="00CD08B5" w:rsidP="0020124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0D88B067" wp14:editId="07777777">
            <wp:extent cx="5772150" cy="9048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F968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2816F1E" w14:textId="77777777" w:rsidR="005E439B" w:rsidRDefault="005E439B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</w:t>
      </w:r>
      <w:r w:rsidR="00EB5094">
        <w:rPr>
          <w:rFonts w:cs="Arial"/>
          <w:szCs w:val="24"/>
        </w:rPr>
        <w:t xml:space="preserve">wybranej </w:t>
      </w:r>
      <w:r>
        <w:rPr>
          <w:rFonts w:cs="Arial"/>
          <w:szCs w:val="24"/>
        </w:rPr>
        <w:t>pozycji</w:t>
      </w:r>
      <w:r w:rsidR="00EB5094">
        <w:rPr>
          <w:rFonts w:cs="Arial"/>
          <w:szCs w:val="24"/>
        </w:rPr>
        <w:t xml:space="preserve"> w trybie edycji</w:t>
      </w:r>
      <w:r>
        <w:rPr>
          <w:rFonts w:cs="Arial"/>
          <w:szCs w:val="24"/>
        </w:rPr>
        <w:t>.</w:t>
      </w:r>
      <w:r w:rsidR="001274D3">
        <w:rPr>
          <w:rFonts w:cs="Arial"/>
          <w:szCs w:val="24"/>
        </w:rPr>
        <w:t xml:space="preserve"> </w:t>
      </w:r>
    </w:p>
    <w:p w14:paraId="2AC1A727" w14:textId="77777777" w:rsidR="0049240E" w:rsidRPr="00201240" w:rsidRDefault="009349C1" w:rsidP="0049240E">
      <w:pPr>
        <w:rPr>
          <w:rFonts w:cs="Arial"/>
          <w:szCs w:val="24"/>
        </w:rPr>
      </w:pPr>
      <w:r w:rsidRPr="009349C1">
        <w:rPr>
          <w:rFonts w:cs="Arial"/>
          <w:szCs w:val="24"/>
        </w:rPr>
        <w:t xml:space="preserve">Jeśli dane wprowadzone </w:t>
      </w:r>
      <w:r>
        <w:rPr>
          <w:rFonts w:cs="Arial"/>
          <w:szCs w:val="24"/>
        </w:rPr>
        <w:t>w ramach</w:t>
      </w:r>
      <w:r w:rsidRPr="009349C1">
        <w:rPr>
          <w:rFonts w:cs="Arial"/>
          <w:szCs w:val="24"/>
        </w:rPr>
        <w:t xml:space="preserve"> pozycji </w:t>
      </w:r>
      <w:r w:rsidRPr="009349C1">
        <w:rPr>
          <w:rFonts w:cs="Arial"/>
          <w:b/>
          <w:bCs/>
          <w:i/>
          <w:iCs/>
          <w:szCs w:val="24"/>
        </w:rPr>
        <w:t>Rejestru podmiotów wdrażających IF</w:t>
      </w:r>
      <w:r w:rsidRPr="009349C1">
        <w:rPr>
          <w:rFonts w:cs="Arial"/>
          <w:szCs w:val="24"/>
        </w:rPr>
        <w:t xml:space="preserve"> zostały użyte do uzupełnienia danych w</w:t>
      </w:r>
      <w:r w:rsidR="00E60D5B">
        <w:rPr>
          <w:rFonts w:cs="Arial"/>
          <w:szCs w:val="24"/>
        </w:rPr>
        <w:t> </w:t>
      </w:r>
      <w:r w:rsidRPr="009349C1">
        <w:rPr>
          <w:rFonts w:cs="Arial"/>
          <w:b/>
          <w:bCs/>
          <w:i/>
          <w:iCs/>
          <w:szCs w:val="24"/>
        </w:rPr>
        <w:t>Zestawieniu dokumentów</w:t>
      </w:r>
      <w:r w:rsidRPr="009349C1">
        <w:rPr>
          <w:rFonts w:cs="Arial"/>
          <w:szCs w:val="24"/>
        </w:rPr>
        <w:t xml:space="preserve"> na </w:t>
      </w:r>
      <w:r w:rsidRPr="009349C1">
        <w:rPr>
          <w:rFonts w:cs="Arial"/>
          <w:b/>
          <w:bCs/>
          <w:i/>
          <w:iCs/>
          <w:szCs w:val="24"/>
        </w:rPr>
        <w:t>Wniosku o płatność</w:t>
      </w:r>
      <w:r w:rsidRPr="009349C1">
        <w:rPr>
          <w:rFonts w:cs="Arial"/>
          <w:szCs w:val="24"/>
        </w:rPr>
        <w:t xml:space="preserve">, oraz najnowsza wersja tego wniosku ma inny status niż </w:t>
      </w:r>
      <w:r w:rsidRPr="009349C1">
        <w:rPr>
          <w:rFonts w:cs="Arial"/>
          <w:b/>
          <w:bCs/>
          <w:i/>
          <w:iCs/>
          <w:szCs w:val="24"/>
        </w:rPr>
        <w:t>w przygotowaniu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poprawiany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korygowany</w:t>
      </w:r>
      <w:r w:rsidRPr="009349C1">
        <w:rPr>
          <w:rFonts w:cs="Arial"/>
          <w:szCs w:val="24"/>
        </w:rPr>
        <w:t xml:space="preserve"> lub </w:t>
      </w:r>
      <w:r w:rsidRPr="009349C1">
        <w:rPr>
          <w:rFonts w:cs="Arial"/>
          <w:b/>
          <w:bCs/>
          <w:i/>
          <w:iCs/>
          <w:szCs w:val="24"/>
        </w:rPr>
        <w:t>anulowany</w:t>
      </w:r>
      <w:r w:rsidR="00925057">
        <w:rPr>
          <w:rFonts w:cs="Arial"/>
          <w:szCs w:val="24"/>
        </w:rPr>
        <w:t xml:space="preserve"> to</w:t>
      </w:r>
      <w:r w:rsidRPr="009349C1">
        <w:rPr>
          <w:rFonts w:cs="Arial"/>
          <w:szCs w:val="24"/>
        </w:rPr>
        <w:t xml:space="preserve"> część danych </w:t>
      </w:r>
      <w:r w:rsidR="00925057">
        <w:rPr>
          <w:rFonts w:cs="Arial"/>
          <w:szCs w:val="24"/>
        </w:rPr>
        <w:t>wybranej pozycji rejestru</w:t>
      </w:r>
      <w:r w:rsidRPr="009349C1">
        <w:rPr>
          <w:rFonts w:cs="Arial"/>
          <w:szCs w:val="24"/>
        </w:rPr>
        <w:t xml:space="preserve"> jest zablokowana do edycji przez</w:t>
      </w:r>
      <w:r w:rsidR="001148F0">
        <w:rPr>
          <w:rFonts w:cs="Arial"/>
          <w:szCs w:val="24"/>
        </w:rPr>
        <w:t> Ciebie</w:t>
      </w:r>
      <w:r w:rsidR="00925057">
        <w:rPr>
          <w:rFonts w:cs="Arial"/>
          <w:szCs w:val="24"/>
        </w:rPr>
        <w:t>.</w:t>
      </w:r>
    </w:p>
    <w:p w14:paraId="3689628F" w14:textId="77777777" w:rsidR="005035DC" w:rsidRDefault="00AC66F5" w:rsidP="00BD45C2">
      <w:pPr>
        <w:pStyle w:val="Nagwek2"/>
        <w:numPr>
          <w:ilvl w:val="1"/>
          <w:numId w:val="3"/>
        </w:numPr>
        <w:ind w:left="851" w:hanging="431"/>
      </w:pPr>
      <w:bookmarkStart w:id="905" w:name="_Toc175779491"/>
      <w:r>
        <w:lastRenderedPageBreak/>
        <w:t>Usunięcie pozycji Rejestru podmiotów wdrażających IF</w:t>
      </w:r>
      <w:bookmarkEnd w:id="905"/>
    </w:p>
    <w:p w14:paraId="4CEC4728" w14:textId="77777777" w:rsidR="00201240" w:rsidRDefault="001148F0" w:rsidP="002C570E">
      <w:pPr>
        <w:rPr>
          <w:rFonts w:cs="Arial"/>
          <w:i/>
          <w:iCs/>
          <w:szCs w:val="24"/>
        </w:rPr>
      </w:pPr>
      <w:r>
        <w:t>Możesz usunąć zapisaną pozycję</w:t>
      </w:r>
      <w:r w:rsidR="00572357">
        <w:t xml:space="preserve"> </w:t>
      </w:r>
      <w:r>
        <w:t xml:space="preserve">dodaną </w:t>
      </w:r>
      <w:r w:rsidR="00572357">
        <w:t xml:space="preserve">w ramach </w:t>
      </w:r>
      <w:r w:rsidR="00572357" w:rsidRPr="00572357">
        <w:rPr>
          <w:b/>
          <w:bCs/>
          <w:i/>
          <w:iCs/>
        </w:rPr>
        <w:t>Rejestru podmiotów wdrażających IF</w:t>
      </w:r>
      <w:r w:rsidR="00572357">
        <w:t xml:space="preserve">. </w:t>
      </w:r>
      <w:r>
        <w:t>Aby to zrobić</w:t>
      </w:r>
      <w:r w:rsidR="00572357">
        <w:t xml:space="preserve"> na </w:t>
      </w:r>
      <w:r w:rsidR="00836864" w:rsidRPr="00836864">
        <w:t>l</w:t>
      </w:r>
      <w:r w:rsidR="00572357" w:rsidRPr="00836864">
        <w:t>iście podmiotów wdrażających IF</w:t>
      </w:r>
      <w:r w:rsidR="00572357">
        <w:t xml:space="preserve"> </w:t>
      </w:r>
      <w:r>
        <w:t xml:space="preserve">przy </w:t>
      </w:r>
      <w:r w:rsidR="00572357">
        <w:t xml:space="preserve">kaflu wybranej pozycji rejestru z menu </w:t>
      </w:r>
      <w:r>
        <w:t xml:space="preserve">trzech kropek wybierz </w:t>
      </w:r>
      <w:r w:rsidR="00572357">
        <w:t xml:space="preserve">funkcję </w:t>
      </w:r>
      <w:r w:rsidR="00572357" w:rsidRPr="00F46653">
        <w:rPr>
          <w:b/>
          <w:bCs/>
          <w:i/>
          <w:iCs/>
        </w:rPr>
        <w:t>Pokaż szczegóły</w:t>
      </w:r>
      <w:r w:rsidR="00572357">
        <w:t xml:space="preserve">, aby przejść do ekranu </w:t>
      </w:r>
      <w:r w:rsidR="00572357" w:rsidRPr="00EF0DF6">
        <w:rPr>
          <w:b/>
          <w:bCs/>
          <w:i/>
          <w:iCs/>
        </w:rPr>
        <w:t>Informacje o podmiocie wdrażającym instrument finansowy</w:t>
      </w:r>
      <w:r w:rsidR="00572357">
        <w:rPr>
          <w:b/>
          <w:bCs/>
          <w:i/>
          <w:iCs/>
        </w:rPr>
        <w:t>.</w:t>
      </w:r>
      <w:r w:rsidR="00572357">
        <w:t xml:space="preserve"> Następnie z poziomu wywołanego ekranu </w:t>
      </w:r>
      <w:r>
        <w:t>rozwiń</w:t>
      </w:r>
      <w:r w:rsidR="00572357">
        <w:t xml:space="preserve"> przycisk </w:t>
      </w:r>
      <w:r w:rsidR="00572357" w:rsidRPr="005357AC">
        <w:rPr>
          <w:b/>
          <w:bCs/>
          <w:i/>
          <w:iCs/>
        </w:rPr>
        <w:t>Zarządzanie rejestrem</w:t>
      </w:r>
      <w:r w:rsidR="00572357">
        <w:t xml:space="preserve"> i </w:t>
      </w:r>
      <w:r>
        <w:t xml:space="preserve">wybierz </w:t>
      </w:r>
      <w:r w:rsidR="00572357">
        <w:t xml:space="preserve">funkcję </w:t>
      </w:r>
      <w:r w:rsidR="00572357" w:rsidRPr="00572357">
        <w:rPr>
          <w:b/>
          <w:bCs/>
          <w:i/>
          <w:iCs/>
        </w:rPr>
        <w:t>Usuń podmiot</w:t>
      </w:r>
      <w:r w:rsidR="00572357">
        <w:t xml:space="preserve">. </w:t>
      </w:r>
      <w:r w:rsidR="00572357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 xml:space="preserve">zobaczysz </w:t>
      </w:r>
      <w:r w:rsidR="00572357">
        <w:rPr>
          <w:rFonts w:cs="Arial"/>
          <w:szCs w:val="24"/>
        </w:rPr>
        <w:t>komunikat potwierdzający o</w:t>
      </w:r>
      <w:r>
        <w:rPr>
          <w:rFonts w:cs="Arial"/>
          <w:szCs w:val="24"/>
        </w:rPr>
        <w:t> </w:t>
      </w:r>
      <w:r w:rsidR="00572357">
        <w:rPr>
          <w:rFonts w:cs="Arial"/>
          <w:szCs w:val="24"/>
        </w:rPr>
        <w:t>treści „</w:t>
      </w:r>
      <w:r w:rsidR="00572357">
        <w:rPr>
          <w:rFonts w:cs="Arial"/>
          <w:i/>
          <w:iCs/>
          <w:szCs w:val="24"/>
        </w:rPr>
        <w:t>Czy na pewno</w:t>
      </w:r>
      <w:r w:rsidR="00002AE8">
        <w:rPr>
          <w:rFonts w:cs="Arial"/>
          <w:i/>
          <w:iCs/>
          <w:szCs w:val="24"/>
        </w:rPr>
        <w:t xml:space="preserve"> chcesz </w:t>
      </w:r>
      <w:r w:rsidR="00572357">
        <w:rPr>
          <w:rFonts w:cs="Arial"/>
          <w:i/>
          <w:iCs/>
          <w:szCs w:val="24"/>
        </w:rPr>
        <w:t>usunąć dane</w:t>
      </w:r>
      <w:r w:rsidR="00541F96">
        <w:rPr>
          <w:rFonts w:cs="Arial"/>
          <w:i/>
          <w:iCs/>
          <w:szCs w:val="24"/>
        </w:rPr>
        <w:t>?</w:t>
      </w:r>
      <w:r w:rsidR="00572357">
        <w:rPr>
          <w:rFonts w:cs="Arial"/>
          <w:i/>
          <w:iCs/>
          <w:szCs w:val="24"/>
        </w:rPr>
        <w:t xml:space="preserve">”. </w:t>
      </w:r>
    </w:p>
    <w:p w14:paraId="3461D779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60270A62" wp14:editId="07777777">
            <wp:extent cx="5753100" cy="895350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9B21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253B7B5" w14:textId="77777777" w:rsidR="002C570E" w:rsidRDefault="00572357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A0FE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E25A9E3" w14:textId="77777777" w:rsidR="00102ADF" w:rsidRDefault="00E00ED5" w:rsidP="00102ADF">
      <w:r>
        <w:t xml:space="preserve">Nie możesz usunąć </w:t>
      </w:r>
      <w:r w:rsidR="00102ADF">
        <w:t xml:space="preserve">pozycji z </w:t>
      </w:r>
      <w:r w:rsidR="00102ADF" w:rsidRPr="00572357">
        <w:rPr>
          <w:b/>
          <w:bCs/>
          <w:i/>
          <w:iCs/>
        </w:rPr>
        <w:t>Rejestru podmiotów wdrażających IF</w:t>
      </w:r>
      <w:r>
        <w:t xml:space="preserve"> </w:t>
      </w:r>
      <w:r w:rsidR="006133F6">
        <w:t>jeśli</w:t>
      </w:r>
      <w:r w:rsidR="00102ADF">
        <w:t>:</w:t>
      </w:r>
    </w:p>
    <w:p w14:paraId="4CB5D083" w14:textId="77777777" w:rsidR="00102ADF" w:rsidRDefault="006133F6" w:rsidP="00102ADF">
      <w:pPr>
        <w:numPr>
          <w:ilvl w:val="0"/>
          <w:numId w:val="29"/>
        </w:numPr>
      </w:pPr>
      <w:r>
        <w:t xml:space="preserve">do usuwanej pozycji odwołuje się inna </w:t>
      </w:r>
      <w:r w:rsidRPr="00102ADF">
        <w:t>pozycja formularza (np. powiązana z nią umowa z ostatecznym odbiorcą</w:t>
      </w:r>
      <w:r>
        <w:t xml:space="preserve"> lub</w:t>
      </w:r>
      <w:r w:rsidRPr="00102ADF">
        <w:t xml:space="preserve"> koszty raportowane w ramach tego podmiotu)</w:t>
      </w:r>
      <w:r>
        <w:t>;</w:t>
      </w:r>
    </w:p>
    <w:p w14:paraId="2045DF81" w14:textId="77777777" w:rsidR="00477B84" w:rsidRPr="00102ADF" w:rsidRDefault="006133F6" w:rsidP="00477B84">
      <w:pPr>
        <w:numPr>
          <w:ilvl w:val="0"/>
          <w:numId w:val="29"/>
        </w:numPr>
      </w:pPr>
      <w:r>
        <w:t xml:space="preserve">usuwana pozycja została użyta do </w:t>
      </w:r>
      <w:r w:rsidRPr="00102ADF">
        <w:t xml:space="preserve">zainicjowania danych na </w:t>
      </w:r>
      <w:r w:rsidRPr="006133F6">
        <w:rPr>
          <w:b/>
          <w:bCs/>
          <w:i/>
          <w:iCs/>
        </w:rPr>
        <w:t>Zestawieniu dokumentów</w:t>
      </w:r>
      <w:r w:rsidRPr="00102ADF">
        <w:t xml:space="preserve"> na </w:t>
      </w:r>
      <w:r w:rsidRPr="006133F6">
        <w:rPr>
          <w:b/>
          <w:bCs/>
          <w:i/>
          <w:iCs/>
        </w:rPr>
        <w:t>Wniosku o płatność</w:t>
      </w:r>
      <w:r w:rsidRPr="00102ADF">
        <w:t>.</w:t>
      </w:r>
    </w:p>
    <w:p w14:paraId="21785E92" w14:textId="77777777" w:rsidR="00AC66F5" w:rsidRDefault="00AC66F5" w:rsidP="009A1A86">
      <w:pPr>
        <w:pStyle w:val="Nagwek2"/>
        <w:numPr>
          <w:ilvl w:val="1"/>
          <w:numId w:val="3"/>
        </w:numPr>
        <w:ind w:left="788" w:hanging="431"/>
      </w:pPr>
      <w:bookmarkStart w:id="906" w:name="_Toc175779492"/>
      <w:r>
        <w:lastRenderedPageBreak/>
        <w:t>Dane finansowe pozycji Rejestru podmiotów wdrażających IF</w:t>
      </w:r>
      <w:bookmarkEnd w:id="906"/>
    </w:p>
    <w:p w14:paraId="24B3FCC3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907" w:name="_Toc175779493"/>
      <w:r>
        <w:t>Środki wypłacone</w:t>
      </w:r>
      <w:bookmarkEnd w:id="907"/>
    </w:p>
    <w:p w14:paraId="29DAE716" w14:textId="77777777" w:rsidR="00AC66F5" w:rsidRDefault="00AC66F5" w:rsidP="00AC66F5">
      <w:pPr>
        <w:pStyle w:val="Nagwek2"/>
        <w:numPr>
          <w:ilvl w:val="3"/>
          <w:numId w:val="3"/>
        </w:numPr>
      </w:pPr>
      <w:bookmarkStart w:id="908" w:name="_Toc175779494"/>
      <w:r>
        <w:t>Dodanie środków wypłaconych</w:t>
      </w:r>
      <w:bookmarkEnd w:id="908"/>
    </w:p>
    <w:p w14:paraId="5186BDBE" w14:textId="77777777" w:rsidR="000E45EC" w:rsidRDefault="00E8133A" w:rsidP="00E62390">
      <w:r>
        <w:t>Możesz dodawać środki wypłacone</w:t>
      </w:r>
      <w:r w:rsidR="00E62390">
        <w:t xml:space="preserve"> do </w:t>
      </w:r>
      <w:r w:rsidR="00207DC1">
        <w:t xml:space="preserve">poszczególnych </w:t>
      </w:r>
      <w:r w:rsidR="00E62390">
        <w:t xml:space="preserve">pozycji </w:t>
      </w:r>
      <w:r w:rsidR="00E62390" w:rsidRPr="00E62390">
        <w:rPr>
          <w:b/>
          <w:bCs/>
          <w:i/>
          <w:iCs/>
        </w:rPr>
        <w:t>Rejestru podmiotów wdrażających IF</w:t>
      </w:r>
      <w:r w:rsidR="00E62390">
        <w:t xml:space="preserve">. </w:t>
      </w:r>
      <w:r>
        <w:t>Aby dodać</w:t>
      </w:r>
      <w:r w:rsidR="00E62390">
        <w:t xml:space="preserve"> </w:t>
      </w:r>
      <w:r>
        <w:t>nową wypłatę</w:t>
      </w:r>
      <w:r w:rsidR="00E62390">
        <w:t xml:space="preserve"> z poziomu </w:t>
      </w:r>
      <w:r w:rsidR="00E62390" w:rsidRPr="00E62390">
        <w:rPr>
          <w:b/>
          <w:bCs/>
          <w:i/>
          <w:iCs/>
        </w:rPr>
        <w:t>Danych finansowych</w:t>
      </w:r>
      <w:r w:rsidR="00E62390">
        <w:t xml:space="preserve"> </w:t>
      </w:r>
      <w:r w:rsidR="00207DC1">
        <w:t>wybrane</w:t>
      </w:r>
      <w:r w:rsidR="001D6A6A">
        <w:t>go</w:t>
      </w:r>
      <w:r w:rsidR="00207DC1">
        <w:t xml:space="preserve"> </w:t>
      </w:r>
      <w:r w:rsidR="001D6A6A">
        <w:t>podmiotu</w:t>
      </w:r>
      <w:r w:rsidR="00207DC1">
        <w:t xml:space="preserve"> </w:t>
      </w:r>
      <w:r w:rsidR="00E62390">
        <w:t xml:space="preserve">w menu sekcji </w:t>
      </w:r>
      <w:r w:rsidR="00E62390" w:rsidRPr="00E62390">
        <w:rPr>
          <w:b/>
          <w:bCs/>
          <w:i/>
          <w:iCs/>
        </w:rPr>
        <w:t>Środki wypłacone</w:t>
      </w:r>
      <w:r w:rsidR="00E62390">
        <w:t xml:space="preserve"> wyb</w:t>
      </w:r>
      <w:r>
        <w:t>ierz</w:t>
      </w:r>
      <w:r w:rsidR="00E62390">
        <w:t xml:space="preserve"> funkcję </w:t>
      </w:r>
      <w:r w:rsidR="00E62390" w:rsidRPr="00E62390">
        <w:rPr>
          <w:b/>
          <w:bCs/>
          <w:i/>
          <w:iCs/>
        </w:rPr>
        <w:t>Dodaj wypłatę</w:t>
      </w:r>
      <w:r w:rsidR="00E62390">
        <w:t xml:space="preserve">. </w:t>
      </w:r>
    </w:p>
    <w:p w14:paraId="3CF2D8B6" w14:textId="77777777" w:rsidR="000E45EC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BFC1111" wp14:editId="07777777">
            <wp:extent cx="6838950" cy="1552575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E7E2" w14:textId="77777777" w:rsidR="000E45EC" w:rsidRDefault="000E45EC" w:rsidP="000E45EC">
      <w:pPr>
        <w:pStyle w:val="Legenda"/>
        <w:jc w:val="center"/>
      </w:pPr>
      <w:r>
        <w:rPr>
          <w:noProof/>
        </w:rPr>
        <w:t>Środki wypłacone – funkcja Dodaj wypłatę</w:t>
      </w:r>
    </w:p>
    <w:p w14:paraId="20D45366" w14:textId="77777777" w:rsidR="00E62390" w:rsidRDefault="00E62390" w:rsidP="00E62390">
      <w:r>
        <w:t xml:space="preserve">Wówczas </w:t>
      </w:r>
      <w:r w:rsidR="00E8133A">
        <w:t>zobaczysz</w:t>
      </w:r>
      <w:r>
        <w:t xml:space="preserve"> w trybie edycji pola dla nowej wypłaty, gdzie </w:t>
      </w:r>
      <w:r w:rsidR="00E8133A">
        <w:t>możesz</w:t>
      </w:r>
      <w:r>
        <w:t xml:space="preserve"> ręcznie wprowadzić poszczególne wartości.</w:t>
      </w:r>
    </w:p>
    <w:p w14:paraId="0FB78278" w14:textId="77777777" w:rsidR="00E62390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77E186E" wp14:editId="07777777">
            <wp:extent cx="5505450" cy="2876550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E3CE" w14:textId="77777777" w:rsidR="000E45EC" w:rsidRPr="000E45EC" w:rsidRDefault="000E45EC" w:rsidP="000E45EC">
      <w:pPr>
        <w:pStyle w:val="Legenda"/>
        <w:jc w:val="center"/>
      </w:pPr>
      <w:r w:rsidRPr="000E45EC">
        <w:rPr>
          <w:noProof/>
        </w:rPr>
        <w:t>Środki wypłacone – dodawanie nowej wypłaty</w:t>
      </w:r>
    </w:p>
    <w:p w14:paraId="7EB25BBB" w14:textId="77777777" w:rsidR="00E62390" w:rsidRDefault="00E62390" w:rsidP="00E62390">
      <w:r>
        <w:t>Nowa wypłata w ramach środków wypłaconych zawiera następujące pola do wypełnienia:</w:t>
      </w:r>
    </w:p>
    <w:p w14:paraId="69A9834C" w14:textId="77777777" w:rsidR="00E62390" w:rsidRDefault="006A01B0" w:rsidP="006A01B0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 w:rsidR="00207DC1">
        <w:t xml:space="preserve"> –</w:t>
      </w:r>
      <w:r w:rsidR="00207DC1" w:rsidRPr="00207DC1">
        <w:t xml:space="preserve"> </w:t>
      </w:r>
      <w:r w:rsidR="00207DC1">
        <w:t>pole w formacie RRRR-MM-DD służące do określenia daty wypłaty środków podmiotowi wdrażającemu instrument finansowy (pole obowiązkowe);</w:t>
      </w:r>
    </w:p>
    <w:p w14:paraId="542BDFAF" w14:textId="77777777" w:rsidR="006A01B0" w:rsidRDefault="006A01B0" w:rsidP="00207DC1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Środki wypłacone</w:t>
      </w:r>
      <w:r w:rsidR="00207DC1">
        <w:t xml:space="preserve"> – pole numeryczne służące do określenia wartości wypłaty środków (pole obowiązkowe). </w:t>
      </w:r>
      <w:r w:rsidR="00207DC1" w:rsidRPr="00207DC1">
        <w:t xml:space="preserve">Suma wszystkich kwot wprowadzonych w ramach </w:t>
      </w:r>
      <w:r w:rsidR="00207DC1" w:rsidRPr="00207DC1">
        <w:rPr>
          <w:b/>
          <w:bCs/>
          <w:i/>
          <w:iCs/>
        </w:rPr>
        <w:t>Środków wypłaconych</w:t>
      </w:r>
      <w:r w:rsidR="00207DC1" w:rsidRPr="00207DC1">
        <w:t xml:space="preserve"> dla danej pozycji </w:t>
      </w:r>
      <w:r w:rsidR="00207DC1" w:rsidRPr="00207DC1">
        <w:rPr>
          <w:b/>
          <w:bCs/>
          <w:i/>
          <w:iCs/>
        </w:rPr>
        <w:t>Rejestru podmiotów wdrażających IF</w:t>
      </w:r>
      <w:r w:rsidR="00207DC1" w:rsidRPr="00207DC1">
        <w:t xml:space="preserve"> nie może przekroczyć </w:t>
      </w:r>
      <w:r w:rsidR="00207DC1" w:rsidRPr="00207DC1">
        <w:rPr>
          <w:b/>
          <w:bCs/>
          <w:i/>
          <w:iCs/>
        </w:rPr>
        <w:t>Wartości umowy</w:t>
      </w:r>
      <w:r w:rsidR="00207DC1" w:rsidRPr="00207DC1">
        <w:t>.</w:t>
      </w:r>
    </w:p>
    <w:p w14:paraId="34C7C3A1" w14:textId="77777777" w:rsidR="001506F5" w:rsidRDefault="00E8133A" w:rsidP="001506F5">
      <w:pPr>
        <w:rPr>
          <w:rFonts w:cs="Arial"/>
          <w:szCs w:val="24"/>
        </w:rPr>
      </w:pPr>
      <w:r>
        <w:lastRenderedPageBreak/>
        <w:t>Możesz</w:t>
      </w:r>
      <w:r w:rsidR="00A73D38">
        <w:t xml:space="preserve"> </w:t>
      </w:r>
      <w:r w:rsidR="002E6EEA">
        <w:t xml:space="preserve">w </w:t>
      </w:r>
      <w:r w:rsidR="00A73D38">
        <w:t xml:space="preserve">każdej chwili </w:t>
      </w:r>
      <w:r>
        <w:t>zrezygnować</w:t>
      </w:r>
      <w:r w:rsidR="00A73D38">
        <w:t xml:space="preserve"> z dodawania nowej wypłaty poprzez anulowanie operacji. Aby </w:t>
      </w:r>
      <w:r w:rsidR="002E6EEA">
        <w:t>to zrobić</w:t>
      </w:r>
      <w:r w:rsidR="00A73D38">
        <w:t xml:space="preserve"> </w:t>
      </w:r>
      <w:r w:rsidR="002E6EEA">
        <w:t>wybierz</w:t>
      </w:r>
      <w:r w:rsidR="00A73D38">
        <w:t xml:space="preserve"> przycisk </w:t>
      </w:r>
      <w:r w:rsidR="00A73D38" w:rsidRPr="00A73D38">
        <w:rPr>
          <w:b/>
          <w:bCs/>
          <w:i/>
          <w:iCs/>
        </w:rPr>
        <w:t>Anuluj</w:t>
      </w:r>
      <w:r w:rsidR="00A73D38">
        <w:t xml:space="preserve">, znajdujący się w prawym dolnym rogu okna. Wówczas na ekranie </w:t>
      </w:r>
      <w:r w:rsidR="002E6EEA">
        <w:t>zobaczysz</w:t>
      </w:r>
      <w:r w:rsidR="00A73D38">
        <w:t xml:space="preserve"> komunikat</w:t>
      </w:r>
      <w:r w:rsidR="001506F5" w:rsidRPr="001506F5">
        <w:rPr>
          <w:rFonts w:cs="Arial"/>
          <w:szCs w:val="24"/>
        </w:rPr>
        <w:t xml:space="preserve"> </w:t>
      </w:r>
      <w:r w:rsidR="001506F5">
        <w:rPr>
          <w:rFonts w:cs="Arial"/>
          <w:szCs w:val="24"/>
        </w:rPr>
        <w:t xml:space="preserve">o treści </w:t>
      </w:r>
      <w:r w:rsidR="001506F5" w:rsidRPr="00AC70DF">
        <w:rPr>
          <w:rFonts w:cs="Arial"/>
          <w:i/>
          <w:iCs/>
          <w:szCs w:val="24"/>
        </w:rPr>
        <w:t>„Czy na pewno chcesz anulować bez zapisywania zmian?”.</w:t>
      </w:r>
    </w:p>
    <w:p w14:paraId="1FC39945" w14:textId="77777777" w:rsidR="001506F5" w:rsidRDefault="00CD08B5" w:rsidP="001506F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317CC06" wp14:editId="07777777">
            <wp:extent cx="5762625" cy="904875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5C34" w14:textId="77777777" w:rsidR="001506F5" w:rsidRDefault="001506F5" w:rsidP="001506F5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062C9E8B" w14:textId="77777777" w:rsidR="00A73D38" w:rsidRPr="008A1B5A" w:rsidRDefault="001506F5" w:rsidP="00A73D3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608B43AD" w14:textId="77777777" w:rsidR="00541F96" w:rsidRDefault="00A73D38" w:rsidP="00FD3584">
      <w:r>
        <w:t xml:space="preserve">Po wprowadzeniu wszystkich wymaganych danych dla nowej wypłaty konieczne jest jej zapisanie. W tym celu </w:t>
      </w:r>
      <w:r w:rsidR="002E6EE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2E6EEA">
        <w:t>zobaczysz</w:t>
      </w:r>
      <w:r>
        <w:t xml:space="preserve"> komunikat potwierdzający o</w:t>
      </w:r>
      <w:r w:rsidR="00BD45C2">
        <w:t> </w:t>
      </w:r>
      <w:r>
        <w:t>treści „Czy na pewno zapisać dane</w:t>
      </w:r>
      <w:r w:rsidR="00541F96">
        <w:t>?</w:t>
      </w:r>
      <w:r>
        <w:t xml:space="preserve">”. </w:t>
      </w:r>
    </w:p>
    <w:p w14:paraId="0562CB0E" w14:textId="77777777" w:rsidR="00541F96" w:rsidRDefault="00CD08B5" w:rsidP="00541F96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8116696" wp14:editId="07777777">
            <wp:extent cx="5772150" cy="904875"/>
            <wp:effectExtent l="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31C0" w14:textId="77777777" w:rsidR="00541F96" w:rsidRPr="00541F96" w:rsidRDefault="00541F96" w:rsidP="00541F96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E015147" w14:textId="77777777" w:rsidR="000E4BAB" w:rsidRPr="00E62390" w:rsidRDefault="00A73D38" w:rsidP="00FD3584">
      <w:r>
        <w:t xml:space="preserve">Po wybraniu </w:t>
      </w:r>
      <w:r w:rsidRPr="00541F96">
        <w:rPr>
          <w:b/>
          <w:bCs/>
          <w:i/>
          <w:iCs/>
        </w:rPr>
        <w:t>TAK</w:t>
      </w:r>
      <w:r>
        <w:t xml:space="preserve"> nowa pozycja zostanie zapisana w </w:t>
      </w:r>
      <w:r w:rsidR="00FD3584">
        <w:t>sekcji</w:t>
      </w:r>
      <w:r>
        <w:t xml:space="preserve">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541F96">
        <w:rPr>
          <w:b/>
          <w:bCs/>
          <w:i/>
          <w:iCs/>
        </w:rPr>
        <w:t>NIE</w:t>
      </w:r>
      <w:r>
        <w:t xml:space="preserve"> dalej jest </w:t>
      </w:r>
      <w:r w:rsidR="002E6EEA">
        <w:t xml:space="preserve">Ci </w:t>
      </w:r>
      <w:r>
        <w:t xml:space="preserve">prezentowany ekran z </w:t>
      </w:r>
      <w:r w:rsidR="002F665E">
        <w:t>wprowadzanymi</w:t>
      </w:r>
      <w:r>
        <w:t xml:space="preserve"> danymi nowej wypłaty.</w:t>
      </w:r>
    </w:p>
    <w:p w14:paraId="3FF9F34D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909" w:name="_Toc175779495"/>
      <w:r>
        <w:lastRenderedPageBreak/>
        <w:t>Edycja środków wypłaconych</w:t>
      </w:r>
      <w:bookmarkEnd w:id="909"/>
    </w:p>
    <w:p w14:paraId="7A7CBFEC" w14:textId="77777777" w:rsidR="00457DE5" w:rsidRDefault="002E6EEA" w:rsidP="00FD3584">
      <w:r>
        <w:t>Możesz modyfikować dane</w:t>
      </w:r>
      <w:r w:rsidR="00FD3584">
        <w:t xml:space="preserve"> w utworzonej przez siebie wypłacie w ramach środków wypłaconych. </w:t>
      </w:r>
      <w:r w:rsidR="00AC2294">
        <w:t>Aby to zrobić</w:t>
      </w:r>
      <w:r w:rsidR="00FD3584">
        <w:t xml:space="preserve"> w sekcji </w:t>
      </w:r>
      <w:r w:rsidR="00FD3584" w:rsidRPr="00FD3584">
        <w:rPr>
          <w:b/>
          <w:bCs/>
          <w:i/>
          <w:iCs/>
        </w:rPr>
        <w:t>Środki wypłacone</w:t>
      </w:r>
      <w:r w:rsidR="00FD3584">
        <w:t xml:space="preserve"> przy wybranej wypłacie z menu </w:t>
      </w:r>
      <w:r w:rsidR="00AC2294">
        <w:t xml:space="preserve">wybierz </w:t>
      </w:r>
      <w:r w:rsidR="00FD3584">
        <w:t xml:space="preserve">funkcję </w:t>
      </w:r>
      <w:r w:rsidR="00FD3584">
        <w:rPr>
          <w:b/>
          <w:bCs/>
          <w:i/>
          <w:iCs/>
        </w:rPr>
        <w:t>Edytuj</w:t>
      </w:r>
      <w:r w:rsidR="00FD3584">
        <w:t xml:space="preserve">. </w:t>
      </w:r>
    </w:p>
    <w:p w14:paraId="34CE0A41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042A590" wp14:editId="06C6D7F6">
            <wp:extent cx="6372225" cy="1838325"/>
            <wp:effectExtent l="0" t="0" r="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AAF4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Edytuj</w:t>
      </w:r>
    </w:p>
    <w:p w14:paraId="22001EBA" w14:textId="77777777" w:rsidR="00FD3584" w:rsidRDefault="00FD3584" w:rsidP="00FD3584">
      <w:r>
        <w:t xml:space="preserve">Wówczas </w:t>
      </w:r>
      <w:r w:rsidRPr="005E439B">
        <w:t xml:space="preserve">pola </w:t>
      </w:r>
      <w:r>
        <w:t>wybranej wypłaty</w:t>
      </w:r>
      <w:r w:rsidRPr="005E439B">
        <w:t xml:space="preserve"> stają się aktywne i możliwe do modyfikacji przez </w:t>
      </w:r>
      <w:r w:rsidR="00AC2294">
        <w:t>Ciebie</w:t>
      </w:r>
      <w:r w:rsidRPr="005E439B">
        <w:t>.</w:t>
      </w:r>
      <w:r>
        <w:t xml:space="preserve"> </w:t>
      </w:r>
    </w:p>
    <w:p w14:paraId="62EBF3C5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36EFFAE9" wp14:editId="481FCB4B">
            <wp:extent cx="6410325" cy="2847975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1DF1" w14:textId="77777777" w:rsidR="00457DE5" w:rsidRDefault="00457DE5" w:rsidP="00457DE5">
      <w:pPr>
        <w:pStyle w:val="Legenda"/>
        <w:jc w:val="center"/>
      </w:pPr>
      <w:r w:rsidRPr="000E45EC">
        <w:rPr>
          <w:noProof/>
        </w:rPr>
        <w:t xml:space="preserve">Środki wypłacone – </w:t>
      </w:r>
      <w:r>
        <w:rPr>
          <w:noProof/>
        </w:rPr>
        <w:t>edycja wypłaty</w:t>
      </w:r>
    </w:p>
    <w:p w14:paraId="3AF7F8A9" w14:textId="77777777" w:rsidR="00EE1169" w:rsidRDefault="00AC2294" w:rsidP="00EE1169">
      <w:pPr>
        <w:rPr>
          <w:rFonts w:cs="Arial"/>
          <w:szCs w:val="24"/>
        </w:rPr>
      </w:pPr>
      <w:r>
        <w:t xml:space="preserve">Możesz </w:t>
      </w:r>
      <w:r w:rsidR="00FD3584">
        <w:t xml:space="preserve">w każdej chwili </w:t>
      </w:r>
      <w:r>
        <w:t>zrezygnować</w:t>
      </w:r>
      <w:r w:rsidR="00FD3584">
        <w:t xml:space="preserve"> z modyfikacji wybranej wypłaty poprzez anulowanie operacji. Aby </w:t>
      </w:r>
      <w:r>
        <w:t>to zrobić wybierz</w:t>
      </w:r>
      <w:r w:rsidR="00FD3584">
        <w:t xml:space="preserve"> przycisk </w:t>
      </w:r>
      <w:r w:rsidR="00FD3584" w:rsidRPr="00421BD8">
        <w:rPr>
          <w:b/>
          <w:bCs/>
          <w:i/>
          <w:iCs/>
        </w:rPr>
        <w:t>Anuluj</w:t>
      </w:r>
      <w:r w:rsidR="00FD3584">
        <w:t xml:space="preserve">, znajdujący się w prawym dolnym rogu okna. Wówczas </w:t>
      </w:r>
      <w:r w:rsidR="00FD3584">
        <w:rPr>
          <w:rFonts w:cs="Arial"/>
          <w:szCs w:val="24"/>
        </w:rPr>
        <w:t>na ekranie system wyświetla komunikat</w:t>
      </w:r>
      <w:r w:rsidR="00EE1169" w:rsidRPr="00EE1169">
        <w:rPr>
          <w:rFonts w:cs="Arial"/>
          <w:szCs w:val="24"/>
        </w:rPr>
        <w:t xml:space="preserve"> </w:t>
      </w:r>
      <w:r w:rsidR="00EE1169">
        <w:rPr>
          <w:rFonts w:cs="Arial"/>
          <w:szCs w:val="24"/>
        </w:rPr>
        <w:t xml:space="preserve">o treści </w:t>
      </w:r>
      <w:r w:rsidR="00EE1169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6D98A12B" w14:textId="77777777" w:rsidR="00EE1169" w:rsidRDefault="00CD08B5" w:rsidP="00EE1169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A0F51BF" wp14:editId="07777777">
            <wp:extent cx="5762625" cy="904875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E3B0" w14:textId="77777777" w:rsidR="00EE1169" w:rsidRDefault="00EE1169" w:rsidP="00EE1169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55C916AE" w14:textId="77777777" w:rsidR="00EE1169" w:rsidRDefault="00EE1169" w:rsidP="00EE1169"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  <w:r>
        <w:t xml:space="preserve"> </w:t>
      </w:r>
    </w:p>
    <w:p w14:paraId="2946DB82" w14:textId="77777777" w:rsidR="00FD3584" w:rsidRDefault="00FD3584" w:rsidP="00FD3584">
      <w:pPr>
        <w:rPr>
          <w:rFonts w:cs="Arial"/>
          <w:szCs w:val="24"/>
        </w:rPr>
      </w:pPr>
    </w:p>
    <w:p w14:paraId="4A573EF7" w14:textId="77777777" w:rsidR="00457DE5" w:rsidRDefault="00FD3584" w:rsidP="000F5A58">
      <w:pPr>
        <w:rPr>
          <w:rFonts w:cs="Arial"/>
          <w:i/>
          <w:iCs/>
          <w:szCs w:val="24"/>
        </w:rPr>
      </w:pPr>
      <w:r>
        <w:t xml:space="preserve">Po wprowadzeniu zmian w ramach danej wypłaty konieczne jest ich zapisanie. W tym celu </w:t>
      </w:r>
      <w:r w:rsidR="00AC2294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C229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>”.</w:t>
      </w:r>
    </w:p>
    <w:p w14:paraId="5997CC1D" w14:textId="77777777" w:rsidR="00457DE5" w:rsidRDefault="00CD08B5" w:rsidP="00457DE5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5F64E98" wp14:editId="07777777">
            <wp:extent cx="5772150" cy="904875"/>
            <wp:effectExtent l="0" t="0" r="0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87A7" w14:textId="77777777" w:rsid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B94D20D" w14:textId="77777777" w:rsidR="00FD3584" w:rsidRPr="00002AE8" w:rsidRDefault="00FD3584" w:rsidP="000F5A5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C229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wybranej </w:t>
      </w:r>
      <w:r w:rsidR="00E0520E">
        <w:rPr>
          <w:rFonts w:cs="Arial"/>
          <w:szCs w:val="24"/>
        </w:rPr>
        <w:t>wypłaty</w:t>
      </w:r>
      <w:r>
        <w:rPr>
          <w:rFonts w:cs="Arial"/>
          <w:szCs w:val="24"/>
        </w:rPr>
        <w:t xml:space="preserve"> w trybie edycji. </w:t>
      </w:r>
    </w:p>
    <w:p w14:paraId="2056C6E6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910" w:name="_Toc175779496"/>
      <w:r>
        <w:t>Usunięcie środków wypłaconych</w:t>
      </w:r>
      <w:bookmarkEnd w:id="910"/>
    </w:p>
    <w:p w14:paraId="49D27ADC" w14:textId="77777777" w:rsidR="00457DE5" w:rsidRDefault="00813ABC" w:rsidP="00002AE8">
      <w:r>
        <w:t>Możesz usunąć zapisaną wypłatę dodaną</w:t>
      </w:r>
      <w:r w:rsidR="00002AE8">
        <w:t xml:space="preserve"> w ramach </w:t>
      </w:r>
      <w:r w:rsidR="00002AE8" w:rsidRPr="00002AE8">
        <w:rPr>
          <w:b/>
          <w:bCs/>
          <w:i/>
          <w:iCs/>
        </w:rPr>
        <w:t>Środków wypłaconych</w:t>
      </w:r>
      <w:r w:rsidR="00002AE8">
        <w:t>. W tym celu</w:t>
      </w:r>
      <w:r w:rsidR="0068358E">
        <w:t xml:space="preserve"> </w:t>
      </w:r>
      <w:r w:rsidR="00002AE8">
        <w:t xml:space="preserve">w sekcji </w:t>
      </w:r>
      <w:r w:rsidR="00002AE8" w:rsidRPr="00FD3584">
        <w:rPr>
          <w:b/>
          <w:bCs/>
          <w:i/>
          <w:iCs/>
        </w:rPr>
        <w:t>Środki wypłacone</w:t>
      </w:r>
      <w:r w:rsidR="00002AE8">
        <w:t xml:space="preserve"> przy wybranej wypłacie z menu </w:t>
      </w:r>
      <w:r>
        <w:t xml:space="preserve">wybierz </w:t>
      </w:r>
      <w:r w:rsidR="00002AE8">
        <w:t xml:space="preserve">funkcję </w:t>
      </w:r>
      <w:r w:rsidR="00002AE8" w:rsidRPr="00002AE8">
        <w:rPr>
          <w:b/>
          <w:bCs/>
          <w:i/>
          <w:iCs/>
        </w:rPr>
        <w:t>Usuń</w:t>
      </w:r>
      <w:r w:rsidR="00002AE8">
        <w:t xml:space="preserve">. </w:t>
      </w:r>
    </w:p>
    <w:p w14:paraId="110FFD37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DF257A1" wp14:editId="387A551B">
            <wp:extent cx="6838950" cy="19621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5B77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Usuń</w:t>
      </w:r>
    </w:p>
    <w:p w14:paraId="5B433EA3" w14:textId="77777777" w:rsidR="00457DE5" w:rsidRDefault="00002AE8" w:rsidP="00002AE8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67781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B699379" w14:textId="77777777" w:rsidR="00457DE5" w:rsidRDefault="00CD08B5" w:rsidP="00457DE5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560EAEE1" wp14:editId="07777777">
            <wp:extent cx="5753100" cy="895350"/>
            <wp:effectExtent l="0" t="0" r="0" b="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93E5" w14:textId="77777777" w:rsidR="00457DE5" w:rsidRP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3FF600FB" w14:textId="77777777" w:rsidR="00002AE8" w:rsidRPr="00002AE8" w:rsidRDefault="00002AE8" w:rsidP="00002AE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6778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BA1CC1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finansowymi wybranego podmiotu.</w:t>
      </w:r>
    </w:p>
    <w:p w14:paraId="1A0057DB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911" w:name="_Toc175779497"/>
      <w:r>
        <w:lastRenderedPageBreak/>
        <w:t>Koszty/opłaty za zarządzanie</w:t>
      </w:r>
      <w:bookmarkEnd w:id="911"/>
    </w:p>
    <w:p w14:paraId="41909B18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912" w:name="_Toc175779498"/>
      <w:r>
        <w:t>Dodanie kosztów/opłat za zarządzanie</w:t>
      </w:r>
      <w:bookmarkEnd w:id="912"/>
    </w:p>
    <w:p w14:paraId="691B9114" w14:textId="77777777" w:rsidR="00AF2F80" w:rsidRDefault="009C520F" w:rsidP="00002AE8">
      <w:r>
        <w:t>Możesz dodawać dokumenty</w:t>
      </w:r>
      <w:r w:rsidR="00002AE8">
        <w:t xml:space="preserve"> (w ramach kosztów/opłat za zarządzanie) do</w:t>
      </w:r>
      <w:r>
        <w:t> </w:t>
      </w:r>
      <w:r w:rsidR="00002AE8">
        <w:t xml:space="preserve">poszczególnych pozycji </w:t>
      </w:r>
      <w:r w:rsidR="00002AE8" w:rsidRPr="00E62390">
        <w:rPr>
          <w:b/>
          <w:bCs/>
          <w:i/>
          <w:iCs/>
        </w:rPr>
        <w:t>Rejestru podmiotów wdrażających IF</w:t>
      </w:r>
      <w:r w:rsidR="00002AE8">
        <w:t xml:space="preserve">. </w:t>
      </w:r>
      <w:r w:rsidR="005A0F1D">
        <w:t>Aby dodać nowy dokument</w:t>
      </w:r>
      <w:r w:rsidR="00002AE8">
        <w:t xml:space="preserve"> z poziomu </w:t>
      </w:r>
      <w:r w:rsidR="00002AE8" w:rsidRPr="00E62390">
        <w:rPr>
          <w:b/>
          <w:bCs/>
          <w:i/>
          <w:iCs/>
        </w:rPr>
        <w:t>Danych finansowych</w:t>
      </w:r>
      <w:r w:rsidR="00002AE8">
        <w:t xml:space="preserve"> wybrane</w:t>
      </w:r>
      <w:r w:rsidR="001D6A6A">
        <w:t>go podmiotu</w:t>
      </w:r>
      <w:r w:rsidR="00002AE8">
        <w:t xml:space="preserve"> w menu sekcji </w:t>
      </w:r>
      <w:r w:rsidR="001D6A6A">
        <w:rPr>
          <w:b/>
          <w:bCs/>
          <w:i/>
          <w:iCs/>
        </w:rPr>
        <w:t>Koszty/opłaty za zarządzanie</w:t>
      </w:r>
      <w:r w:rsidR="00002AE8">
        <w:t xml:space="preserve"> </w:t>
      </w:r>
      <w:r w:rsidR="005A0F1D">
        <w:t>wybierz</w:t>
      </w:r>
      <w:r w:rsidR="00002AE8">
        <w:t xml:space="preserve"> </w:t>
      </w:r>
      <w:r w:rsidR="00002AE8" w:rsidRPr="00E62390">
        <w:rPr>
          <w:b/>
          <w:bCs/>
          <w:i/>
          <w:iCs/>
        </w:rPr>
        <w:t xml:space="preserve">Dodaj </w:t>
      </w:r>
      <w:r w:rsidR="001D6A6A">
        <w:rPr>
          <w:b/>
          <w:bCs/>
          <w:i/>
          <w:iCs/>
        </w:rPr>
        <w:t>dokument</w:t>
      </w:r>
      <w:r w:rsidR="00002AE8">
        <w:t xml:space="preserve">. </w:t>
      </w:r>
    </w:p>
    <w:p w14:paraId="3FE9F23F" w14:textId="77777777" w:rsidR="00AF2F80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098037" wp14:editId="07777777">
            <wp:extent cx="6838950" cy="2514600"/>
            <wp:effectExtent l="0" t="0" r="0" b="0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938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funkcja Dodaj dokument</w:t>
      </w:r>
    </w:p>
    <w:p w14:paraId="4A974ECA" w14:textId="77777777" w:rsidR="00002AE8" w:rsidRDefault="00002AE8" w:rsidP="00002AE8">
      <w:r>
        <w:t xml:space="preserve">Wówczas </w:t>
      </w:r>
      <w:r w:rsidR="005A0F1D">
        <w:t>zobaczysz</w:t>
      </w:r>
      <w:r>
        <w:t xml:space="preserve"> w trybie edycji pola dla nowe</w:t>
      </w:r>
      <w:r w:rsidR="001D6A6A">
        <w:t>go</w:t>
      </w:r>
      <w:r>
        <w:t xml:space="preserve"> </w:t>
      </w:r>
      <w:r w:rsidR="001D6A6A">
        <w:t>dokumentu</w:t>
      </w:r>
      <w:r>
        <w:t xml:space="preserve">, gdzie </w:t>
      </w:r>
      <w:r w:rsidR="005A0F1D">
        <w:t>możesz</w:t>
      </w:r>
      <w:r>
        <w:t xml:space="preserve"> ręcznie wprowadzić poszczególne wartości.</w:t>
      </w:r>
    </w:p>
    <w:p w14:paraId="1F72F646" w14:textId="77777777" w:rsidR="00002AE8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201422A" wp14:editId="07777777">
            <wp:extent cx="6838950" cy="4467225"/>
            <wp:effectExtent l="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24A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dodawanie nowego dokumentu</w:t>
      </w:r>
    </w:p>
    <w:p w14:paraId="66260B09" w14:textId="77777777" w:rsidR="00002AE8" w:rsidRDefault="001D6A6A" w:rsidP="00002AE8">
      <w:r>
        <w:t>Nowy dokument</w:t>
      </w:r>
      <w:r w:rsidR="00002AE8">
        <w:t xml:space="preserve"> w ramach </w:t>
      </w:r>
      <w:r>
        <w:t>kosztów/opłat za zarządzanie</w:t>
      </w:r>
      <w:r w:rsidR="00002AE8">
        <w:t xml:space="preserve"> zawiera następujące pola do wypełnienia:</w:t>
      </w:r>
    </w:p>
    <w:p w14:paraId="7F144093" w14:textId="77777777" w:rsidR="00002AE8" w:rsidRDefault="00002AE8" w:rsidP="00002AE8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lastRenderedPageBreak/>
        <w:t xml:space="preserve">Data </w:t>
      </w:r>
      <w:r w:rsidR="001D6A6A" w:rsidRPr="002F665E">
        <w:rPr>
          <w:b/>
          <w:bCs/>
          <w:i/>
          <w:iCs/>
        </w:rPr>
        <w:t>dokumentu</w:t>
      </w:r>
      <w:r>
        <w:t xml:space="preserve"> –</w:t>
      </w:r>
      <w:r w:rsidRPr="00207DC1">
        <w:t xml:space="preserve"> </w:t>
      </w:r>
      <w:r>
        <w:t xml:space="preserve">pole w formacie RRRR-MM-DD służące do określenia daty </w:t>
      </w:r>
      <w:r w:rsidR="001D6A6A">
        <w:t xml:space="preserve">dokumentu </w:t>
      </w:r>
      <w:r w:rsidR="0084039C">
        <w:t>w ramach</w:t>
      </w:r>
      <w:r w:rsidR="001D6A6A">
        <w:t xml:space="preserve"> koszt</w:t>
      </w:r>
      <w:r w:rsidR="0084039C">
        <w:t>ów</w:t>
      </w:r>
      <w:r w:rsidR="001D6A6A">
        <w:t>/opłat za</w:t>
      </w:r>
      <w:r w:rsidR="005A0F1D">
        <w:t> </w:t>
      </w:r>
      <w:r w:rsidR="001D6A6A">
        <w:t>zarządzanie</w:t>
      </w:r>
      <w:r>
        <w:t xml:space="preserve"> (pole obowiązkowe)</w:t>
      </w:r>
      <w:r w:rsidR="0084039C">
        <w:t>;</w:t>
      </w:r>
    </w:p>
    <w:p w14:paraId="0E87E9AD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Wydatki kwalifikowalne</w:t>
      </w:r>
      <w:r w:rsidR="00002AE8">
        <w:t xml:space="preserve"> – pole numeryczne służące do określenia </w:t>
      </w:r>
      <w:r w:rsidR="0084039C">
        <w:t xml:space="preserve">wartości wydatków danego dokumentu </w:t>
      </w:r>
      <w:r w:rsidR="00002AE8">
        <w:t>(pole obowiązkowe)</w:t>
      </w:r>
      <w:r w:rsidR="0084039C">
        <w:t xml:space="preserve">. </w:t>
      </w:r>
      <w:r w:rsidR="0084039C" w:rsidRPr="0084039C">
        <w:t>Suma wszystkich wprowadzonych wartości wydatków kwalifikowalnych w ramach kosztów zarządzania i</w:t>
      </w:r>
      <w:r w:rsidR="00BD45C2">
        <w:t> </w:t>
      </w:r>
      <w:r w:rsidR="0084039C" w:rsidRPr="0084039C">
        <w:t xml:space="preserve">opłat za zarządzanie nie może przekroczyć </w:t>
      </w:r>
      <w:r w:rsidR="00AF2F80" w:rsidRPr="00AF2F80">
        <w:rPr>
          <w:b/>
          <w:bCs/>
          <w:i/>
          <w:iCs/>
        </w:rPr>
        <w:t>W</w:t>
      </w:r>
      <w:r w:rsidR="0084039C" w:rsidRPr="00AF2F80">
        <w:rPr>
          <w:b/>
          <w:bCs/>
          <w:i/>
          <w:iCs/>
        </w:rPr>
        <w:t>artości umowy</w:t>
      </w:r>
      <w:r w:rsidR="0084039C">
        <w:t xml:space="preserve">. </w:t>
      </w:r>
      <w:r w:rsidR="0084039C" w:rsidRPr="0084039C">
        <w:t xml:space="preserve">Dane dotyczące wartości </w:t>
      </w:r>
      <w:r w:rsidR="0084039C">
        <w:t>danego dokumentu</w:t>
      </w:r>
      <w:r w:rsidR="0084039C" w:rsidRPr="0084039C">
        <w:t xml:space="preserve"> będą wskazywane przez </w:t>
      </w:r>
      <w:r w:rsidR="005A0F1D">
        <w:t>Ciebie</w:t>
      </w:r>
      <w:r w:rsidR="005A0F1D" w:rsidRPr="0084039C">
        <w:t xml:space="preserve"> </w:t>
      </w:r>
      <w:r w:rsidR="0084039C" w:rsidRPr="0084039C">
        <w:t xml:space="preserve">do dodania do </w:t>
      </w:r>
      <w:r w:rsidR="0084039C" w:rsidRPr="0084039C">
        <w:rPr>
          <w:b/>
          <w:bCs/>
          <w:i/>
          <w:iCs/>
        </w:rPr>
        <w:t>Zestawienia dokumentów</w:t>
      </w:r>
      <w:r w:rsidR="0084039C" w:rsidRPr="0084039C">
        <w:t xml:space="preserve"> na </w:t>
      </w:r>
      <w:r w:rsidR="0084039C" w:rsidRPr="0084039C">
        <w:rPr>
          <w:b/>
          <w:bCs/>
          <w:i/>
          <w:iCs/>
        </w:rPr>
        <w:t>Wniosku o płatność</w:t>
      </w:r>
      <w:r w:rsidR="0084039C">
        <w:t>;</w:t>
      </w:r>
    </w:p>
    <w:p w14:paraId="03605C93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Numer dokumentu</w:t>
      </w:r>
      <w:r>
        <w:t xml:space="preserve"> </w:t>
      </w:r>
      <w:r w:rsidR="002F665E">
        <w:t>–</w:t>
      </w:r>
      <w:r>
        <w:t xml:space="preserve"> </w:t>
      </w:r>
      <w:r w:rsidR="0084039C">
        <w:t>pole tekstowe służące do określenia numeru dokumentu, na podstawie którego została dokonana wypłata (pole obowiązkowe).</w:t>
      </w:r>
    </w:p>
    <w:p w14:paraId="66B9E120" w14:textId="77777777" w:rsidR="00A90903" w:rsidRDefault="005A0F1D" w:rsidP="00A90903">
      <w:pPr>
        <w:rPr>
          <w:rFonts w:cs="Arial"/>
          <w:szCs w:val="24"/>
        </w:rPr>
      </w:pPr>
      <w:r>
        <w:t xml:space="preserve">Możesz </w:t>
      </w:r>
      <w:r w:rsidR="00002AE8">
        <w:t xml:space="preserve">w każdej chwili </w:t>
      </w:r>
      <w:r>
        <w:t>zrezygnować</w:t>
      </w:r>
      <w:r w:rsidR="00002AE8">
        <w:t xml:space="preserve"> z dodawania </w:t>
      </w:r>
      <w:r w:rsidR="002F665E">
        <w:t>nowego dokumentu</w:t>
      </w:r>
      <w:r w:rsidR="00002AE8">
        <w:t xml:space="preserve"> poprzez anulowanie operacji. Aby </w:t>
      </w:r>
      <w:r>
        <w:t xml:space="preserve">to zrobić wybierz </w:t>
      </w:r>
      <w:r w:rsidR="00002AE8">
        <w:t xml:space="preserve">przycisk </w:t>
      </w:r>
      <w:r w:rsidR="00002AE8" w:rsidRPr="001D6A6A">
        <w:rPr>
          <w:b/>
          <w:bCs/>
          <w:i/>
          <w:iCs/>
        </w:rPr>
        <w:t>Anuluj</w:t>
      </w:r>
      <w:r w:rsidR="00002AE8">
        <w:t xml:space="preserve">, znajdujący się w prawym dolnym rogu okna. Wówczas na ekranie </w:t>
      </w:r>
      <w:r>
        <w:t>zobaczysz</w:t>
      </w:r>
      <w:r w:rsidR="00002AE8">
        <w:t xml:space="preserve"> komunikat</w:t>
      </w:r>
      <w:r w:rsidR="00A90903" w:rsidRPr="00A90903">
        <w:rPr>
          <w:rFonts w:cs="Arial"/>
          <w:szCs w:val="24"/>
        </w:rPr>
        <w:t xml:space="preserve"> </w:t>
      </w:r>
      <w:r w:rsidR="00A90903">
        <w:rPr>
          <w:rFonts w:cs="Arial"/>
          <w:szCs w:val="24"/>
        </w:rPr>
        <w:t xml:space="preserve">o treści </w:t>
      </w:r>
      <w:r w:rsidR="00A9090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08CE6F91" w14:textId="77777777" w:rsidR="00A90903" w:rsidRDefault="00CD08B5" w:rsidP="00A9090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82D3791" wp14:editId="07777777">
            <wp:extent cx="5762625" cy="904875"/>
            <wp:effectExtent l="0" t="0" r="0" b="0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0607" w14:textId="77777777" w:rsidR="00A90903" w:rsidRDefault="00A90903" w:rsidP="00A90903">
      <w:pPr>
        <w:pStyle w:val="Legenda"/>
        <w:jc w:val="center"/>
      </w:pPr>
      <w:r w:rsidRPr="006F6258">
        <w:t>Komunikat potwierdzający</w:t>
      </w:r>
      <w:r>
        <w:t xml:space="preserve"> anulowanie operacji dodawania nowego dokumentu</w:t>
      </w:r>
    </w:p>
    <w:p w14:paraId="568674BC" w14:textId="77777777" w:rsidR="00002AE8" w:rsidRPr="008A1B5A" w:rsidRDefault="00A90903" w:rsidP="001D6A6A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474F11C0" w14:textId="77777777" w:rsidR="00AF2F80" w:rsidRDefault="00002AE8" w:rsidP="00002AE8">
      <w:r>
        <w:t xml:space="preserve">Po wprowadzeniu wszystkich wymaganych danych dla </w:t>
      </w:r>
      <w:r w:rsidR="002F665E">
        <w:t>nowego dokumentu</w:t>
      </w:r>
      <w:r>
        <w:t xml:space="preserve"> konieczne jest </w:t>
      </w:r>
      <w:r w:rsidR="002F665E">
        <w:t>jego</w:t>
      </w:r>
      <w:r>
        <w:t xml:space="preserve"> zapisanie. W tym celu </w:t>
      </w:r>
      <w:r w:rsidR="00FD4E5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FD4E5A">
        <w:t>zobaczysz</w:t>
      </w:r>
      <w:r>
        <w:t xml:space="preserve"> komunikat potwierdzający o treści „Czy na pewno zapisać dane</w:t>
      </w:r>
      <w:r w:rsidR="00AF2F80">
        <w:t>?</w:t>
      </w:r>
      <w:r>
        <w:t xml:space="preserve">”. </w:t>
      </w:r>
    </w:p>
    <w:p w14:paraId="61CDCEAD" w14:textId="77777777" w:rsidR="00AF2F80" w:rsidRDefault="00CD08B5" w:rsidP="00AF2F8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lastRenderedPageBreak/>
        <w:drawing>
          <wp:inline distT="0" distB="0" distL="0" distR="0" wp14:anchorId="146D586B" wp14:editId="07777777">
            <wp:extent cx="5772150" cy="904875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8C03" w14:textId="77777777" w:rsidR="00AF2F80" w:rsidRPr="00AF2F80" w:rsidRDefault="00AF2F80" w:rsidP="00AF2F8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1FDB88B" w14:textId="77777777" w:rsidR="00002AE8" w:rsidRPr="00002AE8" w:rsidRDefault="00002AE8" w:rsidP="00002AE8">
      <w:r>
        <w:t xml:space="preserve">Po wybraniu </w:t>
      </w:r>
      <w:r w:rsidRPr="00AF2F80">
        <w:rPr>
          <w:b/>
          <w:bCs/>
          <w:i/>
          <w:iCs/>
        </w:rPr>
        <w:t>TAK</w:t>
      </w:r>
      <w:r>
        <w:t xml:space="preserve"> nowa pozycja zostanie zapisana w sekcji </w:t>
      </w:r>
      <w:r w:rsidR="002F665E">
        <w:rPr>
          <w:b/>
          <w:bCs/>
          <w:i/>
          <w:iCs/>
        </w:rPr>
        <w:t>Koszty/opłaty za zarządzanie</w:t>
      </w:r>
      <w:r>
        <w:t xml:space="preserve">. W przypadku wybrania </w:t>
      </w:r>
      <w:r w:rsidRPr="00AF2F80">
        <w:rPr>
          <w:b/>
          <w:bCs/>
          <w:i/>
          <w:iCs/>
        </w:rPr>
        <w:t>NIE</w:t>
      </w:r>
      <w:r>
        <w:t xml:space="preserve"> dalej jest </w:t>
      </w:r>
      <w:r w:rsidR="00FD4E5A">
        <w:t xml:space="preserve">Ci </w:t>
      </w:r>
      <w:r>
        <w:t xml:space="preserve">prezentowany ekran z </w:t>
      </w:r>
      <w:r w:rsidR="002F665E">
        <w:t>wprowadzanymi</w:t>
      </w:r>
      <w:r>
        <w:t xml:space="preserve"> danymi </w:t>
      </w:r>
      <w:r w:rsidR="002F665E">
        <w:t>nowego dokumentu</w:t>
      </w:r>
      <w:r>
        <w:t>.</w:t>
      </w:r>
    </w:p>
    <w:p w14:paraId="1DA48650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913" w:name="_Toc175779499"/>
      <w:r>
        <w:t>Edycja kosztów/opłat za zarządzanie</w:t>
      </w:r>
      <w:bookmarkEnd w:id="913"/>
    </w:p>
    <w:p w14:paraId="6ADC361D" w14:textId="77777777" w:rsidR="00AF2F80" w:rsidRDefault="00FD4E5A" w:rsidP="00EE714E">
      <w:r>
        <w:t>Możesz modyfikować dane</w:t>
      </w:r>
      <w:r w:rsidR="00EE714E">
        <w:t xml:space="preserve"> w utworzonym przez siebie dokumencie w ramach kosztów/opłat za zarządzanie. </w:t>
      </w:r>
      <w:r>
        <w:t>Aby to zrobić</w:t>
      </w:r>
      <w:r w:rsidR="00EE714E">
        <w:t xml:space="preserve"> w sekcji </w:t>
      </w:r>
      <w:r w:rsidR="00EE714E">
        <w:rPr>
          <w:b/>
          <w:bCs/>
          <w:i/>
          <w:iCs/>
        </w:rPr>
        <w:t>Koszty/opłaty za zarządzanie</w:t>
      </w:r>
      <w:r w:rsidR="00EE714E">
        <w:t xml:space="preserve"> przy wybranym dokumencie z menu </w:t>
      </w:r>
      <w:r>
        <w:t xml:space="preserve">wybierz </w:t>
      </w:r>
      <w:r w:rsidR="00EE714E">
        <w:t xml:space="preserve">funkcję </w:t>
      </w:r>
      <w:r w:rsidR="00EE714E">
        <w:rPr>
          <w:b/>
          <w:bCs/>
          <w:i/>
          <w:iCs/>
        </w:rPr>
        <w:t>Edytuj</w:t>
      </w:r>
      <w:r w:rsidR="00EE714E">
        <w:t xml:space="preserve">. </w:t>
      </w:r>
    </w:p>
    <w:p w14:paraId="6BB9E253" w14:textId="77777777" w:rsidR="00AF2F80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BAC05AA" wp14:editId="07777777">
            <wp:extent cx="5762625" cy="2590800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0C95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funkcja Edytuj</w:t>
      </w:r>
    </w:p>
    <w:p w14:paraId="00D3EE80" w14:textId="77777777" w:rsidR="00EE714E" w:rsidRDefault="00EE714E" w:rsidP="00EE714E">
      <w:r>
        <w:t xml:space="preserve">Wówczas </w:t>
      </w:r>
      <w:r w:rsidRPr="005E439B">
        <w:t xml:space="preserve">pola </w:t>
      </w:r>
      <w:r>
        <w:t>wybranego dokumentu</w:t>
      </w:r>
      <w:r w:rsidRPr="005E439B">
        <w:t xml:space="preserve"> stają się aktywne i możliwe do modyfikacji przez </w:t>
      </w:r>
      <w:r w:rsidR="00FD4E5A">
        <w:t>Ciebie</w:t>
      </w:r>
      <w:r w:rsidRPr="005E439B">
        <w:t>.</w:t>
      </w:r>
      <w:r>
        <w:t xml:space="preserve"> </w:t>
      </w:r>
    </w:p>
    <w:p w14:paraId="23DE523C" w14:textId="77777777" w:rsidR="00F12E37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668F3DD" wp14:editId="07777777">
            <wp:extent cx="5600700" cy="332422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4786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edycja dokumentu</w:t>
      </w:r>
    </w:p>
    <w:p w14:paraId="3CD1A783" w14:textId="77777777" w:rsidR="00BD730E" w:rsidRDefault="00FD4E5A" w:rsidP="00BD730E">
      <w:pPr>
        <w:rPr>
          <w:rFonts w:cs="Arial"/>
          <w:szCs w:val="24"/>
        </w:rPr>
      </w:pPr>
      <w:r>
        <w:t xml:space="preserve">Możesz </w:t>
      </w:r>
      <w:r w:rsidR="00EE714E">
        <w:t xml:space="preserve">w każdej chwili </w:t>
      </w:r>
      <w:r>
        <w:t>zrezygnować</w:t>
      </w:r>
      <w:r w:rsidR="00EE714E">
        <w:t xml:space="preserve"> z modyfikacji wybranego dokumentu poprzez</w:t>
      </w:r>
      <w:r>
        <w:t> </w:t>
      </w:r>
      <w:r w:rsidR="00EE714E">
        <w:t xml:space="preserve">anulowanie operacji. Aby </w:t>
      </w:r>
      <w:r>
        <w:t>to zrobić wybierz</w:t>
      </w:r>
      <w:r w:rsidR="00EE714E">
        <w:t xml:space="preserve"> przycisk </w:t>
      </w:r>
      <w:r w:rsidR="00EE714E" w:rsidRPr="00421BD8">
        <w:rPr>
          <w:b/>
          <w:bCs/>
          <w:i/>
          <w:iCs/>
        </w:rPr>
        <w:t>Anuluj</w:t>
      </w:r>
      <w:r w:rsidR="00EE714E">
        <w:t xml:space="preserve">, znajdujący się w prawym dolnym rogu okna. Wówczas </w:t>
      </w:r>
      <w:r w:rsidR="00EE714E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EE714E">
        <w:rPr>
          <w:rFonts w:cs="Arial"/>
          <w:szCs w:val="24"/>
        </w:rPr>
        <w:t xml:space="preserve"> komunikat</w:t>
      </w:r>
      <w:r w:rsidR="00BD730E" w:rsidRPr="00BD730E">
        <w:rPr>
          <w:rFonts w:cs="Arial"/>
          <w:szCs w:val="24"/>
        </w:rPr>
        <w:t xml:space="preserve"> </w:t>
      </w:r>
      <w:r w:rsidR="00BD730E">
        <w:rPr>
          <w:rFonts w:cs="Arial"/>
          <w:szCs w:val="24"/>
        </w:rPr>
        <w:t>o treści „</w:t>
      </w:r>
      <w:r w:rsidR="00BD730E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52E56223" w14:textId="77777777" w:rsidR="00BD730E" w:rsidRDefault="00CD08B5" w:rsidP="00BD730E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8F168C5" wp14:editId="07777777">
            <wp:extent cx="5762625" cy="904875"/>
            <wp:effectExtent l="0" t="0" r="0" b="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8854" w14:textId="77777777" w:rsidR="00BD730E" w:rsidRDefault="00BD730E" w:rsidP="00BD730E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D42497E" w14:textId="77777777" w:rsidR="00EE714E" w:rsidRDefault="00BD730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2053E618" w14:textId="77777777" w:rsidR="00F12E37" w:rsidRDefault="00EE714E" w:rsidP="00EE714E">
      <w:pPr>
        <w:rPr>
          <w:rFonts w:cs="Arial"/>
          <w:i/>
          <w:iCs/>
          <w:szCs w:val="24"/>
        </w:rPr>
      </w:pPr>
      <w:r>
        <w:t xml:space="preserve">Po wprowadzeniu zmian w ramach danego dokumentu konieczne jest ich zapisanie. W tym celu </w:t>
      </w:r>
      <w:r w:rsidR="00FD4E5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FD4E5A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FD4E5A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F12E37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547A01" w14:textId="77777777" w:rsidR="00F12E37" w:rsidRDefault="00CD08B5" w:rsidP="00F12E37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843D079" wp14:editId="07777777">
            <wp:extent cx="5772150" cy="904875"/>
            <wp:effectExtent l="0" t="0" r="0" b="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2B2B" w14:textId="77777777" w:rsidR="00F12E37" w:rsidRPr="00F12E37" w:rsidRDefault="00F12E37" w:rsidP="00F12E37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C53AEA0" w14:textId="77777777" w:rsidR="00EE714E" w:rsidRPr="00002AE8" w:rsidRDefault="00EE714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wybranego dokumentu w trybie edycji. </w:t>
      </w:r>
    </w:p>
    <w:p w14:paraId="4D10FA30" w14:textId="77777777" w:rsidR="00BA1CC1" w:rsidRPr="00EE714E" w:rsidRDefault="00A2627F" w:rsidP="00EE714E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 w:rsidR="00BA1CC1"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 w:rsidR="00BA1CC1">
        <w:t xml:space="preserve">to </w:t>
      </w:r>
      <w:r w:rsidRPr="00A2627F">
        <w:t xml:space="preserve">część danych tej pozycji jest zablokowana do edycji przez </w:t>
      </w:r>
      <w:r w:rsidR="009113D8">
        <w:t xml:space="preserve">Ciebie </w:t>
      </w:r>
      <w:r w:rsidRPr="00A2627F">
        <w:t xml:space="preserve">(blokowane są dane użyte do uzupełnienia danych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). Edycja takiej pozycji jest możliwa dopiero wtedy, gdy „odepnie</w:t>
      </w:r>
      <w:r w:rsidR="009113D8">
        <w:t>sz</w:t>
      </w:r>
      <w:r w:rsidRPr="00A2627F">
        <w:t xml:space="preserve">” taką pozycję z najnowszej wersji </w:t>
      </w:r>
      <w:r w:rsidR="00BA1CC1" w:rsidRPr="00BA1CC1">
        <w:rPr>
          <w:b/>
          <w:bCs/>
          <w:i/>
          <w:iCs/>
        </w:rPr>
        <w:t>W</w:t>
      </w:r>
      <w:r w:rsidRPr="00BA1CC1">
        <w:rPr>
          <w:b/>
          <w:bCs/>
          <w:i/>
          <w:iCs/>
        </w:rPr>
        <w:t>niosku o płatność</w:t>
      </w:r>
      <w:r w:rsidRPr="00A2627F">
        <w:t xml:space="preserve">, </w:t>
      </w:r>
      <w:r w:rsidR="00BA1CC1">
        <w:t>w którym</w:t>
      </w:r>
      <w:r w:rsidRPr="00A2627F">
        <w:t xml:space="preserve"> ta pozycja została uwzględniona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.</w:t>
      </w:r>
    </w:p>
    <w:p w14:paraId="39A13295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914" w:name="_Toc175779500"/>
      <w:r>
        <w:lastRenderedPageBreak/>
        <w:t>Usunięcie kosztów/opłat za zarządzanie</w:t>
      </w:r>
      <w:bookmarkEnd w:id="914"/>
    </w:p>
    <w:p w14:paraId="63862EA7" w14:textId="77777777" w:rsidR="002E75F0" w:rsidRDefault="009113D8" w:rsidP="00BA1CC1">
      <w:r>
        <w:t>Możesz</w:t>
      </w:r>
      <w:r w:rsidR="00BA1CC1">
        <w:t xml:space="preserve"> </w:t>
      </w:r>
      <w:r>
        <w:t xml:space="preserve">usunąć zapisany </w:t>
      </w:r>
      <w:r w:rsidR="00BA1CC1">
        <w:t xml:space="preserve">dokument </w:t>
      </w:r>
      <w:r>
        <w:t xml:space="preserve">dodany </w:t>
      </w:r>
      <w:r w:rsidR="00BA1CC1">
        <w:t xml:space="preserve">w ramach </w:t>
      </w:r>
      <w:r w:rsidR="00BA1CC1" w:rsidRPr="00BA1CC1">
        <w:t>kosztów/opłat za zarządzan</w:t>
      </w:r>
      <w:r w:rsidR="00BA1CC1">
        <w:t>i</w:t>
      </w:r>
      <w:r w:rsidR="00BA1CC1" w:rsidRPr="00BA1CC1">
        <w:t>e</w:t>
      </w:r>
      <w:r w:rsidR="00BA1CC1">
        <w:t xml:space="preserve">. </w:t>
      </w:r>
      <w:r>
        <w:t>Aby to zrobić</w:t>
      </w:r>
      <w:r w:rsidR="00BA1CC1">
        <w:t xml:space="preserve"> w sekcji </w:t>
      </w:r>
      <w:r w:rsidR="00BA1CC1">
        <w:rPr>
          <w:b/>
          <w:bCs/>
          <w:i/>
          <w:iCs/>
        </w:rPr>
        <w:t>Koszty/opłaty za zarządzanie</w:t>
      </w:r>
      <w:r w:rsidR="00BA1CC1">
        <w:t xml:space="preserve"> przy wybranym dokumencie z menu </w:t>
      </w:r>
      <w:r>
        <w:t xml:space="preserve">wybierz </w:t>
      </w:r>
      <w:r w:rsidR="00BA1CC1">
        <w:t xml:space="preserve">funkcję </w:t>
      </w:r>
      <w:r w:rsidR="00BA1CC1" w:rsidRPr="00002AE8">
        <w:rPr>
          <w:b/>
          <w:bCs/>
          <w:i/>
          <w:iCs/>
        </w:rPr>
        <w:t>Usuń</w:t>
      </w:r>
      <w:r w:rsidR="00BA1CC1">
        <w:t xml:space="preserve">. </w:t>
      </w:r>
    </w:p>
    <w:p w14:paraId="5043CB0F" w14:textId="77777777" w:rsidR="002E75F0" w:rsidRDefault="00CD08B5" w:rsidP="002E75F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8D8D83E" wp14:editId="07777777">
            <wp:extent cx="5762625" cy="2590800"/>
            <wp:effectExtent l="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5F4B" w14:textId="77777777" w:rsidR="002E75F0" w:rsidRDefault="002E75F0" w:rsidP="002E75F0">
      <w:pPr>
        <w:pStyle w:val="Legenda"/>
        <w:jc w:val="center"/>
      </w:pPr>
      <w:r>
        <w:rPr>
          <w:noProof/>
        </w:rPr>
        <w:t>Koszty/opłaty za zarządzanie – funkcja Usuń</w:t>
      </w:r>
    </w:p>
    <w:p w14:paraId="5D573659" w14:textId="77777777" w:rsidR="002E75F0" w:rsidRDefault="00BA1CC1" w:rsidP="00BA1CC1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9113D8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E75F0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459315" w14:textId="77777777" w:rsidR="002E75F0" w:rsidRDefault="00CD08B5" w:rsidP="002E75F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1E7893D1" wp14:editId="07777777">
            <wp:extent cx="5772150" cy="904875"/>
            <wp:effectExtent l="0" t="0" r="0" b="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13E5" w14:textId="77777777" w:rsidR="002E75F0" w:rsidRPr="002E75F0" w:rsidRDefault="002E75F0" w:rsidP="002E75F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C64719B" w14:textId="77777777" w:rsidR="00BA1CC1" w:rsidRDefault="00BA1CC1" w:rsidP="00BA1CC1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dokument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7CEBEDDB" w14:textId="77777777" w:rsidR="0074427F" w:rsidRPr="0074427F" w:rsidRDefault="0074427F" w:rsidP="00BA1CC1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>
        <w:t xml:space="preserve">to nie </w:t>
      </w:r>
      <w:r w:rsidR="009113D8">
        <w:t xml:space="preserve">możesz </w:t>
      </w:r>
      <w:r>
        <w:t>usunąć takiego dokumentu</w:t>
      </w:r>
      <w:r w:rsidRPr="00A2627F">
        <w:t xml:space="preserve">. </w:t>
      </w:r>
      <w:r w:rsidR="009113D8">
        <w:t>Możesz usunąć taki dokument</w:t>
      </w:r>
      <w:r w:rsidRPr="00A2627F">
        <w:t xml:space="preserve"> dopiero wtedy, gdy</w:t>
      </w:r>
      <w:r w:rsidR="009113D8">
        <w:t> </w:t>
      </w:r>
      <w:r w:rsidRPr="00A2627F">
        <w:t>„odepnie</w:t>
      </w:r>
      <w:r w:rsidR="009113D8">
        <w:t>sz</w:t>
      </w:r>
      <w:r w:rsidRPr="00A2627F">
        <w:t xml:space="preserve">” taką pozycję z najnowszej wersji </w:t>
      </w:r>
      <w:r w:rsidRPr="00BA1CC1">
        <w:rPr>
          <w:b/>
          <w:bCs/>
          <w:i/>
          <w:iCs/>
        </w:rPr>
        <w:t>Wniosku o płatność</w:t>
      </w:r>
      <w:r w:rsidRPr="00A2627F">
        <w:t xml:space="preserve">, </w:t>
      </w:r>
      <w:r>
        <w:t>w którym</w:t>
      </w:r>
      <w:r w:rsidRPr="00A2627F">
        <w:t xml:space="preserve"> ta pozycja została uwzględniona na</w:t>
      </w:r>
      <w:r w:rsidR="009113D8">
        <w:t> </w:t>
      </w:r>
      <w:r w:rsidRPr="00BA1CC1">
        <w:rPr>
          <w:b/>
          <w:bCs/>
          <w:i/>
          <w:iCs/>
        </w:rPr>
        <w:t>Zestawieniu dokumentów</w:t>
      </w:r>
      <w:r w:rsidRPr="00A2627F">
        <w:t>.</w:t>
      </w:r>
    </w:p>
    <w:p w14:paraId="295D460D" w14:textId="77777777" w:rsidR="00AC66F5" w:rsidRDefault="00BF4DC9" w:rsidP="00AC66F5">
      <w:pPr>
        <w:pStyle w:val="Nagwek2"/>
        <w:numPr>
          <w:ilvl w:val="2"/>
          <w:numId w:val="3"/>
        </w:numPr>
      </w:pPr>
      <w:bookmarkStart w:id="915" w:name="_Toc175779501"/>
      <w:r>
        <w:t>Pozostałe</w:t>
      </w:r>
      <w:r w:rsidR="00AC66F5">
        <w:t xml:space="preserve"> Dane finansowe</w:t>
      </w:r>
      <w:bookmarkEnd w:id="915"/>
    </w:p>
    <w:p w14:paraId="30EBDE0B" w14:textId="77777777" w:rsidR="007D0020" w:rsidRPr="00BB77E0" w:rsidRDefault="00BF4DC9" w:rsidP="007D0020">
      <w:pPr>
        <w:rPr>
          <w:rFonts w:cs="Arial"/>
        </w:rPr>
      </w:pPr>
      <w:r w:rsidRPr="00BB77E0">
        <w:rPr>
          <w:rFonts w:cs="Arial"/>
        </w:rPr>
        <w:t xml:space="preserve">W tabeli </w:t>
      </w:r>
      <w:r w:rsidR="00A94CD7">
        <w:rPr>
          <w:rFonts w:cs="Arial"/>
          <w:b/>
          <w:bCs/>
          <w:i/>
          <w:iCs/>
        </w:rPr>
        <w:t>Pozostałe d</w:t>
      </w:r>
      <w:r w:rsidRPr="00BB77E0">
        <w:rPr>
          <w:rFonts w:cs="Arial"/>
          <w:b/>
          <w:bCs/>
          <w:i/>
          <w:iCs/>
        </w:rPr>
        <w:t>ane finansowe</w:t>
      </w:r>
      <w:r w:rsidRPr="00BB77E0">
        <w:rPr>
          <w:rFonts w:cs="Arial"/>
        </w:rPr>
        <w:t xml:space="preserve"> znajdują się pozostałe dane finansowe dotyczące podmiotu wdrażającego instrument finansowy. </w:t>
      </w:r>
      <w:r w:rsidR="009501F3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 w:rsidR="00636219">
        <w:rPr>
          <w:rFonts w:cs="Arial"/>
        </w:rPr>
        <w:t>pól kwotowych</w:t>
      </w:r>
      <w:r w:rsidRPr="00BB77E0">
        <w:rPr>
          <w:rFonts w:cs="Arial"/>
        </w:rPr>
        <w:t>:</w:t>
      </w:r>
    </w:p>
    <w:p w14:paraId="3B6515F2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Środki zwrócone</w:t>
      </w:r>
      <w:r w:rsidR="000419D8">
        <w:rPr>
          <w:rFonts w:cs="Arial"/>
          <w:b/>
          <w:bCs/>
          <w:i/>
          <w:iCs/>
        </w:rPr>
        <w:t xml:space="preserve"> </w:t>
      </w:r>
      <w:r w:rsidR="000419D8" w:rsidRPr="00BB77E0">
        <w:rPr>
          <w:rFonts w:cs="Arial"/>
        </w:rPr>
        <w:t>(</w:t>
      </w:r>
      <w:r w:rsidR="000419D8" w:rsidRPr="00BB77E0">
        <w:rPr>
          <w:rFonts w:cs="Arial"/>
          <w:b/>
          <w:bCs/>
          <w:i/>
          <w:iCs/>
        </w:rPr>
        <w:t>Ogółem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 xml:space="preserve">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0419D8">
        <w:rPr>
          <w:rFonts w:cs="Arial"/>
          <w:b/>
          <w:bCs/>
          <w:i/>
          <w:iCs/>
        </w:rPr>
        <w:t>)</w:t>
      </w:r>
      <w:r w:rsidR="00BB77E0" w:rsidRPr="00BB77E0">
        <w:rPr>
          <w:rFonts w:cs="Arial"/>
        </w:rPr>
        <w:t>:</w:t>
      </w:r>
    </w:p>
    <w:p w14:paraId="377B1D4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spłaty kapitału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EEE58F7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zyski oraz inne dochody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22061D9F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Odsetki i inne zyski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4C444F71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Wykorzystanie odsetek i innych zysków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>(</w:t>
      </w:r>
      <w:r w:rsidR="006B70C3" w:rsidRPr="00BB77E0">
        <w:rPr>
          <w:rFonts w:cs="Arial"/>
          <w:b/>
          <w:bCs/>
          <w:i/>
          <w:iCs/>
        </w:rPr>
        <w:t>Ogółem</w:t>
      </w:r>
      <w:r w:rsidR="006B70C3" w:rsidRPr="00BB77E0">
        <w:rPr>
          <w:rFonts w:cs="Arial"/>
        </w:rPr>
        <w:t xml:space="preserve"> 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6B70C3" w:rsidRPr="00BB77E0">
        <w:rPr>
          <w:rFonts w:cs="Arial"/>
        </w:rPr>
        <w:t>):</w:t>
      </w:r>
    </w:p>
    <w:p w14:paraId="3C19C6CA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 xml:space="preserve">w tym </w:t>
      </w:r>
      <w:r w:rsidR="00A94CD7" w:rsidRPr="009E0F7E">
        <w:rPr>
          <w:rFonts w:cs="Arial"/>
          <w:i/>
          <w:iCs/>
        </w:rPr>
        <w:t xml:space="preserve">na </w:t>
      </w:r>
      <w:r w:rsidRPr="009E0F7E">
        <w:rPr>
          <w:rFonts w:cs="Arial"/>
          <w:i/>
          <w:iCs/>
        </w:rPr>
        <w:t>inwestycje na rzecz ostatecznych odbiorców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3360B7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na refundację kosztów i opłat za zarządzanie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6F2F90E5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  <w:shd w:val="clear" w:color="auto" w:fill="FFFFFF"/>
        </w:rPr>
        <w:t>Wsparcie wykorzystane na potrzeby zróżnicowanego traktowania inwestorów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BB77E0" w:rsidRPr="00BB77E0">
        <w:rPr>
          <w:rFonts w:cs="Arial"/>
        </w:rPr>
        <w:t>.</w:t>
      </w:r>
    </w:p>
    <w:p w14:paraId="7764CA7A" w14:textId="77777777" w:rsidR="000419D8" w:rsidRDefault="00A215E4" w:rsidP="00BB77E0">
      <w:pPr>
        <w:rPr>
          <w:rFonts w:cs="Arial"/>
        </w:rPr>
      </w:pPr>
      <w:r>
        <w:rPr>
          <w:rFonts w:cs="Arial"/>
        </w:rPr>
        <w:lastRenderedPageBreak/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>którą może</w:t>
      </w:r>
      <w:r w:rsidR="00FD3D5E">
        <w:rPr>
          <w:rFonts w:cs="Arial"/>
        </w:rPr>
        <w:t>sz</w:t>
      </w:r>
      <w:r>
        <w:rPr>
          <w:rFonts w:cs="Arial"/>
        </w:rPr>
        <w:t xml:space="preserve"> </w:t>
      </w:r>
      <w:r w:rsidR="00636219">
        <w:rPr>
          <w:rFonts w:cs="Arial"/>
        </w:rPr>
        <w:t>edytować</w:t>
      </w:r>
      <w:r>
        <w:rPr>
          <w:rFonts w:cs="Arial"/>
        </w:rPr>
        <w:t xml:space="preserve">. W celu rozpoczęcia edycji pozostałych danych finansowych w menu tabeli </w:t>
      </w:r>
      <w:r w:rsidRPr="00636219">
        <w:rPr>
          <w:rFonts w:cs="Arial"/>
          <w:b/>
          <w:bCs/>
          <w:i/>
          <w:iCs/>
        </w:rPr>
        <w:t>Dane finansowe</w:t>
      </w:r>
      <w:r>
        <w:rPr>
          <w:rFonts w:cs="Arial"/>
        </w:rPr>
        <w:t xml:space="preserve"> </w:t>
      </w:r>
      <w:r w:rsidR="00FD3D5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="00636219" w:rsidRPr="00636219">
        <w:rPr>
          <w:rFonts w:cs="Arial"/>
          <w:b/>
          <w:bCs/>
          <w:i/>
          <w:iCs/>
        </w:rPr>
        <w:t>Edytuj</w:t>
      </w:r>
      <w:r w:rsidR="00636219">
        <w:rPr>
          <w:rFonts w:cs="Arial"/>
        </w:rPr>
        <w:t xml:space="preserve">. </w:t>
      </w:r>
    </w:p>
    <w:p w14:paraId="6537F28F" w14:textId="77777777" w:rsidR="000419D8" w:rsidRDefault="00CD08B5" w:rsidP="000419D8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14054917" wp14:editId="07777777">
            <wp:extent cx="6838950" cy="3390900"/>
            <wp:effectExtent l="0" t="0" r="0" b="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16BA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t>Tabela Dane finansowe – funkcja Edytuj</w:t>
      </w:r>
    </w:p>
    <w:p w14:paraId="099263B1" w14:textId="77777777" w:rsidR="00BB77E0" w:rsidRDefault="00636219" w:rsidP="00BB77E0">
      <w:pPr>
        <w:rPr>
          <w:rFonts w:cs="Arial"/>
        </w:rPr>
      </w:pPr>
      <w:r>
        <w:rPr>
          <w:rFonts w:cs="Arial"/>
        </w:rPr>
        <w:t>Wówczas pola tabeli sta</w:t>
      </w:r>
      <w:r w:rsidR="000419D8">
        <w:rPr>
          <w:rFonts w:cs="Arial"/>
        </w:rPr>
        <w:t>j</w:t>
      </w:r>
      <w:r>
        <w:rPr>
          <w:rFonts w:cs="Arial"/>
        </w:rPr>
        <w:t>ą się aktywne i możliwe do modyfikacji.</w:t>
      </w:r>
      <w:r w:rsidR="000419D8">
        <w:rPr>
          <w:rFonts w:cs="Arial"/>
        </w:rPr>
        <w:t xml:space="preserve"> </w:t>
      </w:r>
    </w:p>
    <w:p w14:paraId="6DFB9E20" w14:textId="77777777" w:rsidR="00636219" w:rsidRDefault="00CD08B5" w:rsidP="000419D8">
      <w:pPr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215E3D9" wp14:editId="07777777">
            <wp:extent cx="6477000" cy="5029200"/>
            <wp:effectExtent l="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D2B0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lastRenderedPageBreak/>
        <w:t>Tabela Dane finansowe – uzupełnianie wartości</w:t>
      </w:r>
    </w:p>
    <w:p w14:paraId="4B387E00" w14:textId="77777777" w:rsidR="00636219" w:rsidRDefault="00636219" w:rsidP="00BB77E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Pr="00636219">
        <w:rPr>
          <w:rFonts w:cs="Arial"/>
          <w:b/>
          <w:i/>
          <w:iCs/>
          <w:szCs w:val="24"/>
        </w:rPr>
        <w:t>Dane finansowe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0F2B9DC9" w14:textId="77777777" w:rsidR="006B70C3" w:rsidRDefault="005E1849" w:rsidP="006B70C3">
      <w:pPr>
        <w:rPr>
          <w:rFonts w:cs="Arial"/>
          <w:szCs w:val="24"/>
        </w:rPr>
      </w:pPr>
      <w:r>
        <w:t xml:space="preserve">Możesz </w:t>
      </w:r>
      <w:r w:rsidR="004F6109">
        <w:t xml:space="preserve">w każdej chwili </w:t>
      </w:r>
      <w:r>
        <w:t>zrezygnować</w:t>
      </w:r>
      <w:r w:rsidR="004F6109">
        <w:t xml:space="preserve"> z modyfikacji tabeli poprzez anulowanie operacji. Aby</w:t>
      </w:r>
      <w:r>
        <w:t> to zrobić</w:t>
      </w:r>
      <w:r w:rsidR="004F6109">
        <w:t xml:space="preserve"> </w:t>
      </w:r>
      <w:r>
        <w:t xml:space="preserve">wybierz </w:t>
      </w:r>
      <w:r w:rsidR="004F6109">
        <w:t xml:space="preserve">przycisk </w:t>
      </w:r>
      <w:r w:rsidR="004F6109">
        <w:rPr>
          <w:b/>
          <w:bCs/>
          <w:i/>
          <w:iCs/>
        </w:rPr>
        <w:t>Anuluj</w:t>
      </w:r>
      <w:r w:rsidR="004F6109">
        <w:t xml:space="preserve">, znajdujący się w prawym dolnym rogu okna. Wówczas </w:t>
      </w:r>
      <w:r w:rsidR="004F6109">
        <w:rPr>
          <w:rFonts w:cs="Arial"/>
          <w:szCs w:val="24"/>
        </w:rPr>
        <w:t>na ekranie system wyświetla komunikat</w:t>
      </w:r>
      <w:r w:rsidR="006B70C3" w:rsidRPr="006B70C3">
        <w:rPr>
          <w:rFonts w:cs="Arial"/>
          <w:szCs w:val="24"/>
        </w:rPr>
        <w:t xml:space="preserve"> </w:t>
      </w:r>
      <w:r w:rsidR="006B70C3">
        <w:rPr>
          <w:rFonts w:cs="Arial"/>
          <w:szCs w:val="24"/>
        </w:rPr>
        <w:t xml:space="preserve">o treści </w:t>
      </w:r>
      <w:r w:rsidR="006B70C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70DF9E56" w14:textId="77777777" w:rsidR="006B70C3" w:rsidRDefault="00CD08B5" w:rsidP="006B70C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C34EA75" wp14:editId="07777777">
            <wp:extent cx="5762625" cy="904875"/>
            <wp:effectExtent l="0" t="0" r="0" b="0"/>
            <wp:docPr id="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FEC9" w14:textId="77777777" w:rsidR="006B70C3" w:rsidRDefault="006B70C3" w:rsidP="006B70C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160464A0" w14:textId="77777777" w:rsidR="004F6109" w:rsidRPr="004F6109" w:rsidRDefault="006B70C3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558F7AC7" w14:textId="77777777" w:rsidR="00AE707F" w:rsidRDefault="006704C5" w:rsidP="006704C5">
      <w:r>
        <w:t xml:space="preserve">Po wprowadzeniu wszystkich wymaganych wartości konieczne jest ich zapisanie. </w:t>
      </w:r>
      <w:r w:rsidR="005E1849">
        <w:t xml:space="preserve">Aby to </w:t>
      </w:r>
      <w:r w:rsidR="009E0F7E">
        <w:t>zrobić</w:t>
      </w:r>
      <w:r w:rsidR="005E1849">
        <w:t xml:space="preserve"> 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5E1849">
        <w:t>zobaczysz</w:t>
      </w:r>
      <w:r>
        <w:t xml:space="preserve"> komunikat potwierdzający o treści „Czy na pewno zapisać dane</w:t>
      </w:r>
      <w:r w:rsidR="00AE707F">
        <w:t>?</w:t>
      </w:r>
      <w:r>
        <w:t xml:space="preserve">”. </w:t>
      </w:r>
    </w:p>
    <w:p w14:paraId="44E871BC" w14:textId="77777777" w:rsidR="00AE707F" w:rsidRDefault="00CD08B5" w:rsidP="00AE707F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207CA6AB" wp14:editId="07777777">
            <wp:extent cx="5772150" cy="904875"/>
            <wp:effectExtent l="0" t="0" r="0" b="0"/>
            <wp:docPr id="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9FBE" w14:textId="77777777" w:rsidR="00AE707F" w:rsidRPr="00AE707F" w:rsidRDefault="00AE707F" w:rsidP="00AE707F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726A845C" w14:textId="77777777" w:rsidR="00636219" w:rsidRPr="00AE707F" w:rsidRDefault="006704C5" w:rsidP="00BB77E0">
      <w:r>
        <w:lastRenderedPageBreak/>
        <w:t xml:space="preserve">Po wybraniu </w:t>
      </w:r>
      <w:r w:rsidRPr="00AE707F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AE707F">
        <w:rPr>
          <w:b/>
          <w:bCs/>
          <w:i/>
          <w:iCs/>
        </w:rPr>
        <w:t>NIE</w:t>
      </w:r>
      <w:r>
        <w:t xml:space="preserve"> dalej jest </w:t>
      </w:r>
      <w:r w:rsidR="005E1849">
        <w:t xml:space="preserve">Ci </w:t>
      </w:r>
      <w:r>
        <w:t>prezentowany ekran z</w:t>
      </w:r>
      <w:r w:rsidR="00AE707F">
        <w:t> </w:t>
      </w:r>
      <w:r>
        <w:t>wprowadzanymi wartościami.</w:t>
      </w:r>
    </w:p>
    <w:p w14:paraId="144A5D23" w14:textId="77777777" w:rsidR="00836864" w:rsidRPr="00836864" w:rsidRDefault="00836864" w:rsidP="006E52AF">
      <w:pPr>
        <w:pStyle w:val="Nagwek2"/>
        <w:ind w:left="0" w:firstLine="0"/>
      </w:pPr>
    </w:p>
    <w:p w14:paraId="163FBBB3" w14:textId="77777777" w:rsidR="005D60EE" w:rsidRDefault="00C37A9F" w:rsidP="00485FD2">
      <w:pPr>
        <w:pStyle w:val="Nagwek1"/>
        <w:numPr>
          <w:ilvl w:val="0"/>
          <w:numId w:val="3"/>
        </w:numPr>
      </w:pPr>
      <w:r>
        <w:br w:type="page"/>
      </w:r>
      <w:bookmarkStart w:id="916" w:name="_Toc175779502"/>
      <w:r w:rsidR="005D60EE">
        <w:lastRenderedPageBreak/>
        <w:t>Rejestr umów z ostatecznymi odbiorcami</w:t>
      </w:r>
      <w:bookmarkEnd w:id="916"/>
    </w:p>
    <w:p w14:paraId="708857DF" w14:textId="77777777" w:rsidR="00EB04ED" w:rsidRDefault="00262472" w:rsidP="00EB04ED">
      <w:pPr>
        <w:pStyle w:val="Nagwek2"/>
        <w:numPr>
          <w:ilvl w:val="1"/>
          <w:numId w:val="3"/>
        </w:numPr>
        <w:ind w:left="788" w:hanging="431"/>
      </w:pPr>
      <w:bookmarkStart w:id="917" w:name="_Toc175779503"/>
      <w:r>
        <w:t>Ekran główny Rejestru</w:t>
      </w:r>
      <w:r w:rsidR="00EB04ED">
        <w:t xml:space="preserve"> umów z ostatecznymi odbiorcami</w:t>
      </w:r>
      <w:bookmarkEnd w:id="917"/>
      <w:r w:rsidR="00EB04ED">
        <w:t xml:space="preserve"> </w:t>
      </w:r>
    </w:p>
    <w:p w14:paraId="332269CF" w14:textId="77777777" w:rsidR="004B4A3F" w:rsidRDefault="00262472" w:rsidP="00262472">
      <w:r w:rsidRPr="00B369E9">
        <w:rPr>
          <w:b/>
          <w:bCs/>
          <w:i/>
          <w:iCs/>
        </w:rPr>
        <w:t xml:space="preserve">Rejestr </w:t>
      </w:r>
      <w:r w:rsidRPr="00262472">
        <w:rPr>
          <w:b/>
          <w:bCs/>
          <w:i/>
          <w:iCs/>
        </w:rPr>
        <w:t xml:space="preserve">umów z ostatecznymi odbiorcami </w:t>
      </w:r>
      <w:r>
        <w:t xml:space="preserve">jest uzupełniany przez </w:t>
      </w:r>
      <w:r w:rsidR="005D2EC2">
        <w:t>Ciebie</w:t>
      </w:r>
      <w:r>
        <w:t xml:space="preserve">. </w:t>
      </w:r>
    </w:p>
    <w:p w14:paraId="100C5B58" w14:textId="77777777" w:rsidR="004B4A3F" w:rsidRDefault="002E5F95" w:rsidP="001B0ECB">
      <w:pPr>
        <w:spacing w:after="0"/>
        <w:jc w:val="center"/>
        <w:rPr>
          <w:noProof/>
        </w:rPr>
      </w:pPr>
      <w:r w:rsidRPr="002E5F95">
        <w:rPr>
          <w:noProof/>
        </w:rPr>
        <w:t xml:space="preserve"> </w:t>
      </w:r>
      <w:r w:rsidR="00CD08B5" w:rsidRPr="008C320C">
        <w:rPr>
          <w:noProof/>
        </w:rPr>
        <w:drawing>
          <wp:inline distT="0" distB="0" distL="0" distR="0" wp14:anchorId="0068F80C" wp14:editId="0CF89BB6">
            <wp:extent cx="7200900" cy="3962400"/>
            <wp:effectExtent l="0" t="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BE7F" w14:textId="77777777" w:rsidR="002E5F95" w:rsidRDefault="001B0ECB" w:rsidP="00EC790E">
      <w:pPr>
        <w:pStyle w:val="Legenda"/>
        <w:jc w:val="center"/>
      </w:pPr>
      <w:r>
        <w:rPr>
          <w:noProof/>
        </w:rPr>
        <w:t>Rejestr umów z ostatecznymi odbiorcami</w:t>
      </w:r>
    </w:p>
    <w:p w14:paraId="74CBD8F5" w14:textId="77777777" w:rsidR="00262472" w:rsidRDefault="00262472" w:rsidP="00262472">
      <w:r>
        <w:lastRenderedPageBreak/>
        <w:t>W ramach ekranu tego rejestru prezentowane są następujące elementy:</w:t>
      </w:r>
    </w:p>
    <w:p w14:paraId="61C9D92F" w14:textId="77777777" w:rsidR="00262472" w:rsidRDefault="00262472" w:rsidP="00262472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246ECBA3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233768B5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55A360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1EC428EC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C4229D4" w14:textId="77777777" w:rsidR="00262472" w:rsidRDefault="00262472" w:rsidP="00262472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5EBF4652" w14:textId="77777777" w:rsidR="00F5777A" w:rsidRDefault="000F5EAE" w:rsidP="00262472">
      <w:pPr>
        <w:numPr>
          <w:ilvl w:val="0"/>
          <w:numId w:val="32"/>
        </w:numPr>
      </w:pPr>
      <w:r>
        <w:t xml:space="preserve">Sekcja </w:t>
      </w:r>
      <w:r w:rsidR="00F5777A" w:rsidRPr="00245178">
        <w:rPr>
          <w:b/>
          <w:bCs/>
          <w:i/>
          <w:iCs/>
        </w:rPr>
        <w:t>Statu</w:t>
      </w:r>
      <w:r w:rsidRPr="00245178">
        <w:rPr>
          <w:b/>
          <w:bCs/>
          <w:i/>
          <w:iCs/>
        </w:rPr>
        <w:t>s</w:t>
      </w:r>
      <w:r w:rsidR="00F5777A" w:rsidRPr="00245178">
        <w:rPr>
          <w:b/>
          <w:bCs/>
          <w:i/>
          <w:iCs/>
        </w:rPr>
        <w:t xml:space="preserve"> importu z XLS</w:t>
      </w:r>
      <w:r>
        <w:t>, w której wyświetlany jest status importowanego</w:t>
      </w:r>
      <w:r w:rsidR="00F5777A">
        <w:t xml:space="preserve"> </w:t>
      </w:r>
      <w:r>
        <w:t xml:space="preserve">pliku. Import może przyjmować następujące statusy: </w:t>
      </w:r>
      <w:r w:rsidRPr="00245178">
        <w:rPr>
          <w:b/>
          <w:bCs/>
          <w:i/>
          <w:iCs/>
        </w:rPr>
        <w:t xml:space="preserve">W trakcie </w:t>
      </w:r>
      <w:r w:rsidR="00AF6517">
        <w:rPr>
          <w:b/>
          <w:bCs/>
          <w:i/>
          <w:iCs/>
        </w:rPr>
        <w:t>realizacji</w:t>
      </w:r>
      <w:r>
        <w:t xml:space="preserve">, </w:t>
      </w:r>
      <w:r w:rsidRPr="00245178">
        <w:rPr>
          <w:b/>
          <w:bCs/>
          <w:i/>
          <w:iCs/>
        </w:rPr>
        <w:t>Zakończono poprawnie</w:t>
      </w:r>
      <w:r>
        <w:t xml:space="preserve">, </w:t>
      </w:r>
      <w:r w:rsidRPr="00245178">
        <w:rPr>
          <w:b/>
          <w:bCs/>
          <w:i/>
          <w:iCs/>
        </w:rPr>
        <w:t>Zakończono błędnie</w:t>
      </w:r>
      <w:r>
        <w:t>.</w:t>
      </w:r>
    </w:p>
    <w:p w14:paraId="27FFA15E" w14:textId="77777777" w:rsidR="00262472" w:rsidRDefault="00262472" w:rsidP="00262472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2E5F95">
        <w:rPr>
          <w:b/>
          <w:bCs/>
          <w:i/>
          <w:iCs/>
        </w:rPr>
        <w:t>umowy</w:t>
      </w:r>
      <w:r>
        <w:t xml:space="preserve"> służące do szybkiego wyszukiwania </w:t>
      </w:r>
      <w:r w:rsidR="00EC0DFD">
        <w:t>odbiorcy</w:t>
      </w:r>
      <w:r>
        <w:t xml:space="preserve"> (aby wyszukać </w:t>
      </w:r>
      <w:r w:rsidR="00EC0DFD">
        <w:t>odbiorcę</w:t>
      </w:r>
      <w:r>
        <w:t xml:space="preserve"> </w:t>
      </w:r>
      <w:r w:rsidR="005D2EC2">
        <w:t>wprowadź</w:t>
      </w:r>
      <w:r>
        <w:t xml:space="preserve"> pożądaną wartość, a system automatycznie wczyta odpowiednie pozycje);</w:t>
      </w:r>
    </w:p>
    <w:p w14:paraId="004C7F4A" w14:textId="77777777" w:rsidR="00262472" w:rsidRDefault="00262472" w:rsidP="00262472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5D2EC2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0000DAF8" w14:textId="77777777" w:rsidR="00262472" w:rsidRDefault="00262472" w:rsidP="00262472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5D2EC2">
        <w:t>instrukcji Projekty</w:t>
      </w:r>
      <w:r>
        <w:t>;</w:t>
      </w:r>
    </w:p>
    <w:p w14:paraId="6A836F8E" w14:textId="77777777" w:rsidR="00262472" w:rsidRDefault="00262472" w:rsidP="00262472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</w:t>
      </w:r>
      <w:r w:rsidR="00AF046E">
        <w:rPr>
          <w:b/>
          <w:bCs/>
          <w:i/>
          <w:iCs/>
        </w:rPr>
        <w:t>ostatecznych odbiorców</w:t>
      </w:r>
      <w:r>
        <w:t xml:space="preserve"> składająca się z oddzielnych kafelków w ramach </w:t>
      </w:r>
      <w:r w:rsidR="00EC0DFD">
        <w:t>każdej</w:t>
      </w:r>
      <w:r>
        <w:t xml:space="preserve"> z zarejestrowanych </w:t>
      </w:r>
      <w:r w:rsidR="00EC0DFD">
        <w:t>umów z</w:t>
      </w:r>
      <w:r w:rsidR="00245178">
        <w:t> </w:t>
      </w:r>
      <w:r w:rsidR="00EC0DFD">
        <w:t>ostatecznym odbiorcą</w:t>
      </w:r>
      <w:r>
        <w:t xml:space="preserve">. Każdy z kafelków zawiera następujące informacje o </w:t>
      </w:r>
      <w:r w:rsidR="00EC0DFD">
        <w:t>umowie</w:t>
      </w:r>
      <w:r>
        <w:t>:</w:t>
      </w:r>
    </w:p>
    <w:p w14:paraId="289CD38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Numer umowy z ostatecznym odbiorcą</w:t>
      </w:r>
      <w:r w:rsidR="00262472">
        <w:t>,</w:t>
      </w:r>
    </w:p>
    <w:p w14:paraId="46F0D30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odbiorcy</w:t>
      </w:r>
      <w:r w:rsidR="00262472">
        <w:t>,</w:t>
      </w:r>
    </w:p>
    <w:p w14:paraId="0FED156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podmiotu wdrażającego IF</w:t>
      </w:r>
      <w:r w:rsidR="00262472">
        <w:t>,</w:t>
      </w:r>
    </w:p>
    <w:p w14:paraId="2D5FD37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Data podpisania umowy</w:t>
      </w:r>
      <w:r w:rsidR="00262472">
        <w:t>,</w:t>
      </w:r>
    </w:p>
    <w:p w14:paraId="7A78B571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Wartość umowy</w:t>
      </w:r>
      <w:r w:rsidR="00262472">
        <w:t>,</w:t>
      </w:r>
    </w:p>
    <w:p w14:paraId="25D8D770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lastRenderedPageBreak/>
        <w:t>Forma wsparcia</w:t>
      </w:r>
      <w:r w:rsidR="00262472">
        <w:t>,</w:t>
      </w:r>
    </w:p>
    <w:p w14:paraId="36E07A4A" w14:textId="77777777" w:rsidR="00262472" w:rsidRDefault="00262472" w:rsidP="00262472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0DA51FE1" w14:textId="77777777" w:rsidR="00262472" w:rsidRDefault="00262472" w:rsidP="00262472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27AAC093" wp14:editId="07777777">
            <wp:extent cx="219075" cy="247650"/>
            <wp:effectExtent l="0" t="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475040EB" w14:textId="77777777" w:rsidR="00262472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5D2EC2">
        <w:t>przeniesie Cię</w:t>
      </w:r>
      <w:r>
        <w:t xml:space="preserve"> do ekranu ze szczegółowymi danymi dotyczącymi </w:t>
      </w:r>
      <w:r w:rsidR="00F313D1">
        <w:t>ostatecznego odbiorcy</w:t>
      </w:r>
      <w:r>
        <w:t xml:space="preserve"> (więcej informacji na temat szczegółów </w:t>
      </w:r>
      <w:r w:rsidR="00F313D1">
        <w:t>odbiorcy</w:t>
      </w:r>
      <w:r>
        <w:t xml:space="preserve"> znajduje się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_Ref118289650 \r \h </w:instrText>
      </w:r>
      <w:r w:rsidR="00A420DD">
        <w:fldChar w:fldCharType="separate"/>
      </w:r>
      <w:r w:rsidR="00A420DD">
        <w:t>4.2</w:t>
      </w:r>
      <w:r w:rsidR="00A420DD">
        <w:fldChar w:fldCharType="end"/>
      </w:r>
      <w:r>
        <w:t>);</w:t>
      </w:r>
    </w:p>
    <w:p w14:paraId="4200EE84" w14:textId="77777777" w:rsidR="00262472" w:rsidRPr="00C96A65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_Ref115771400 \r \h </w:instrText>
      </w:r>
      <w:r w:rsidR="00A420DD">
        <w:fldChar w:fldCharType="separate"/>
      </w:r>
      <w:r w:rsidR="00A420DD">
        <w:t>4.3</w:t>
      </w:r>
      <w:r w:rsidR="00A420DD">
        <w:fldChar w:fldCharType="end"/>
      </w:r>
      <w:r>
        <w:t>).</w:t>
      </w:r>
    </w:p>
    <w:p w14:paraId="2647D649" w14:textId="77777777" w:rsidR="00262472" w:rsidRPr="00897545" w:rsidRDefault="00262472" w:rsidP="00262472"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 w:rsidR="007E73BB">
        <w:rPr>
          <w:b/>
          <w:bCs/>
          <w:i/>
          <w:iCs/>
        </w:rPr>
        <w:t>umów z ostatecznymi odbiorcami</w:t>
      </w:r>
      <w:r>
        <w:t xml:space="preserve"> </w:t>
      </w:r>
      <w:r w:rsidR="005D2EC2">
        <w:t>możesz przejść</w:t>
      </w:r>
      <w:r>
        <w:t xml:space="preserve"> do</w:t>
      </w:r>
      <w:r w:rsidR="005D2EC2">
        <w:t> </w:t>
      </w:r>
      <w:r>
        <w:t>pozostałych rejestrów w</w:t>
      </w:r>
      <w:r w:rsidR="008935F2">
        <w:t> </w:t>
      </w:r>
      <w:r>
        <w:t xml:space="preserve">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5D2EC2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5D2EC2">
        <w:rPr>
          <w:rFonts w:cs="Arial"/>
          <w:szCs w:val="24"/>
        </w:rPr>
        <w:t xml:space="preserve">wybierz </w:t>
      </w:r>
      <w:r w:rsidRPr="00245178">
        <w:t>z</w:t>
      </w:r>
      <w:r w:rsidR="00245178">
        <w:t> </w:t>
      </w:r>
      <w:r w:rsidRPr="00245178">
        <w:t>listy</w:t>
      </w:r>
      <w:r>
        <w:rPr>
          <w:rFonts w:cs="Arial"/>
          <w:szCs w:val="24"/>
        </w:rPr>
        <w:t xml:space="preserve">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D2EC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38610EB" w14:textId="77777777" w:rsidR="002B470A" w:rsidRDefault="00CD08B5" w:rsidP="008935F2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7353523" wp14:editId="2D2F9D20">
            <wp:extent cx="5267325" cy="2733675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37EF" w14:textId="77777777" w:rsidR="008935F2" w:rsidRPr="002B470A" w:rsidRDefault="008935F2" w:rsidP="008935F2">
      <w:pPr>
        <w:pStyle w:val="Legenda"/>
        <w:jc w:val="center"/>
      </w:pPr>
      <w:r>
        <w:rPr>
          <w:noProof/>
        </w:rPr>
        <w:t>Rejestr umów z ostatecznymi odbiorcami – rozwinięte przyciski</w:t>
      </w:r>
    </w:p>
    <w:p w14:paraId="167D1A18" w14:textId="77777777" w:rsidR="007A50EF" w:rsidRDefault="007A50EF" w:rsidP="00EB04ED">
      <w:pPr>
        <w:pStyle w:val="Nagwek3"/>
        <w:numPr>
          <w:ilvl w:val="1"/>
          <w:numId w:val="3"/>
        </w:numPr>
      </w:pPr>
      <w:bookmarkStart w:id="918" w:name="_Ref115770202"/>
      <w:bookmarkStart w:id="919" w:name="_Ref118289650"/>
      <w:bookmarkStart w:id="920" w:name="_Toc175779504"/>
      <w:r>
        <w:t>Szczegóły</w:t>
      </w:r>
      <w:bookmarkEnd w:id="918"/>
      <w:r w:rsidR="007E73BB">
        <w:t xml:space="preserve"> </w:t>
      </w:r>
      <w:r w:rsidR="00B610A7">
        <w:t>ostatecznego odbiorcy</w:t>
      </w:r>
      <w:bookmarkEnd w:id="919"/>
      <w:bookmarkEnd w:id="920"/>
    </w:p>
    <w:p w14:paraId="723234A7" w14:textId="77777777" w:rsidR="008935F2" w:rsidRDefault="00AF046E" w:rsidP="00AF046E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danej umowy, </w:t>
      </w:r>
      <w:r w:rsidR="005C4E4D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 </w:t>
      </w:r>
      <w:r>
        <w:rPr>
          <w:b/>
          <w:bCs/>
          <w:i/>
          <w:iCs/>
        </w:rPr>
        <w:t>ostatecznym odbiorcy</w:t>
      </w:r>
      <w:r>
        <w:t xml:space="preserve">. Ekran ten zawiera informacje takie jak: dane ostatecznego odbiorcy, dane umowy, uwagi oraz dane audytowe (szczegółowy opis zawartości omawianego ekranu zostanie przedstawiony w kolejnych rozdziałach niniejszej instrukcji). </w:t>
      </w:r>
    </w:p>
    <w:p w14:paraId="637805D2" w14:textId="77777777" w:rsidR="008935F2" w:rsidRDefault="00CD08B5" w:rsidP="00EC790E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44F91A5C" wp14:editId="469715E4">
            <wp:extent cx="5514975" cy="3962400"/>
            <wp:effectExtent l="0" t="0" r="0" b="0"/>
            <wp:docPr id="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0CCC" w14:textId="77777777" w:rsidR="00EC790E" w:rsidRDefault="00EC790E" w:rsidP="00EC790E">
      <w:pPr>
        <w:pStyle w:val="Legenda"/>
        <w:jc w:val="center"/>
      </w:pPr>
      <w:r>
        <w:t>Ekran Informacje o ostatecznym odbiorcy</w:t>
      </w:r>
    </w:p>
    <w:p w14:paraId="2FD689C1" w14:textId="77777777" w:rsidR="00AF046E" w:rsidRDefault="00AF046E" w:rsidP="00AF046E">
      <w:pPr>
        <w:rPr>
          <w:rFonts w:cs="Arial"/>
          <w:szCs w:val="24"/>
        </w:rPr>
      </w:pPr>
      <w:r>
        <w:t xml:space="preserve">Z poziomu szczegółów umowy </w:t>
      </w:r>
      <w:r w:rsidR="005C4E4D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</w:t>
      </w:r>
      <w:r w:rsidR="005C4E4D">
        <w:t>usunąć pozycję</w:t>
      </w:r>
      <w:r>
        <w:t xml:space="preserve"> lub </w:t>
      </w:r>
      <w:r w:rsidR="009E0F7E">
        <w:t>przejść</w:t>
      </w:r>
      <w:r>
        <w:t xml:space="preserve"> do pozostałych rejestrów, a także</w:t>
      </w:r>
      <w:r w:rsidR="005C4E4D">
        <w:t xml:space="preserve"> wrócić</w:t>
      </w:r>
      <w:r>
        <w:t xml:space="preserve"> 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umów z</w:t>
      </w:r>
      <w:r w:rsidR="005C4E4D">
        <w:rPr>
          <w:b/>
          <w:bCs/>
          <w:i/>
          <w:iCs/>
        </w:rPr>
        <w:t> </w:t>
      </w:r>
      <w:r>
        <w:rPr>
          <w:b/>
          <w:bCs/>
          <w:i/>
          <w:iCs/>
        </w:rPr>
        <w:t>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5C4E4D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463F29E8" w14:textId="595CC9CB" w:rsidR="00EC790E" w:rsidRDefault="00CD08B5" w:rsidP="00490464">
      <w:pPr>
        <w:spacing w:after="0"/>
        <w:jc w:val="center"/>
      </w:pPr>
      <w:del w:id="921" w:author="MACIEJEWSKA Agata" w:date="2024-10-10T02:51:00Z">
        <w:r w:rsidRPr="00A87604" w:rsidDel="00D8697E">
          <w:rPr>
            <w:noProof/>
          </w:rPr>
          <w:lastRenderedPageBreak/>
          <w:drawing>
            <wp:inline distT="0" distB="0" distL="0" distR="0" wp14:anchorId="64AA4949" wp14:editId="5452F11C">
              <wp:extent cx="5200650" cy="3600450"/>
              <wp:effectExtent l="0" t="0" r="0" b="0"/>
              <wp:docPr id="46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4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00650" cy="3600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922" w:author="MACIEJEWSKA Agata" w:date="2024-10-10T02:51:00Z">
        <w:r w:rsidR="00D8697E" w:rsidRPr="00D8697E">
          <w:rPr>
            <w:noProof/>
          </w:rPr>
          <w:t xml:space="preserve"> </w:t>
        </w:r>
        <w:r w:rsidR="00D8697E" w:rsidRPr="00D8697E">
          <w:rPr>
            <w:noProof/>
          </w:rPr>
          <w:drawing>
            <wp:inline distT="0" distB="0" distL="0" distR="0" wp14:anchorId="27A3E6A9" wp14:editId="34AFCB74">
              <wp:extent cx="4479365" cy="3600000"/>
              <wp:effectExtent l="0" t="0" r="0" b="635"/>
              <wp:docPr id="1318031234" name="Obraz 13180312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9365" cy="360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5833E12" w14:textId="77777777" w:rsidR="00BD6A8C" w:rsidRPr="00BD6A8C" w:rsidRDefault="00BD6A8C" w:rsidP="00BD6A8C">
      <w:pPr>
        <w:pStyle w:val="Legenda"/>
        <w:jc w:val="center"/>
      </w:pPr>
      <w:r>
        <w:t>Ekran Informacje o ostatecznym odbiorcy – rozwinięte przyciski</w:t>
      </w:r>
    </w:p>
    <w:p w14:paraId="1E23015F" w14:textId="77777777" w:rsidR="00490464" w:rsidRDefault="00AF046E" w:rsidP="00AF046E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</w:t>
      </w:r>
      <w:r>
        <w:rPr>
          <w:b/>
          <w:bCs/>
          <w:i/>
          <w:iCs/>
        </w:rPr>
        <w:t>ostatecznym odbiorcy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ostatecznego odbiorcy obejmują informacje dotyczące </w:t>
      </w:r>
      <w:r w:rsidR="00FB6CCC">
        <w:rPr>
          <w:rFonts w:cs="Arial"/>
          <w:szCs w:val="24"/>
        </w:rPr>
        <w:t>wsparcia, środków zaangażowanych, środków wypłaconych oraz środków zwróconych</w:t>
      </w:r>
      <w:r>
        <w:rPr>
          <w:rFonts w:cs="Arial"/>
          <w:szCs w:val="24"/>
        </w:rPr>
        <w:t xml:space="preserve"> </w:t>
      </w:r>
      <w:r>
        <w:t xml:space="preserve">(szczegółowy opis zawartości omawianego ekranu zostanie przedstawiony w kolejnych rozdziałach niniejszej instrukcji). </w:t>
      </w:r>
    </w:p>
    <w:p w14:paraId="3B7B4B86" w14:textId="5A6B6AB4" w:rsidR="00490464" w:rsidRDefault="00CD08B5" w:rsidP="00490464">
      <w:pPr>
        <w:spacing w:after="0"/>
        <w:jc w:val="center"/>
        <w:rPr>
          <w:noProof/>
        </w:rPr>
      </w:pPr>
      <w:del w:id="923" w:author="MACIEJEWSKA Agata" w:date="2024-10-10T02:53:00Z">
        <w:r w:rsidRPr="00537277" w:rsidDel="00B50613">
          <w:rPr>
            <w:noProof/>
          </w:rPr>
          <w:lastRenderedPageBreak/>
          <w:drawing>
            <wp:inline distT="0" distB="0" distL="0" distR="0" wp14:anchorId="647180D9" wp14:editId="6C675C75">
              <wp:extent cx="6477000" cy="2733675"/>
              <wp:effectExtent l="0" t="0" r="0" b="0"/>
              <wp:docPr id="47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4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77000" cy="273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924" w:author="MACIEJEWSKA Agata" w:date="2024-10-10T02:53:00Z">
        <w:r w:rsidR="00B50613" w:rsidRPr="00B50613">
          <w:rPr>
            <w:noProof/>
          </w:rPr>
          <w:t xml:space="preserve"> </w:t>
        </w:r>
        <w:r w:rsidR="00B50613" w:rsidRPr="00B50613">
          <w:rPr>
            <w:noProof/>
          </w:rPr>
          <w:drawing>
            <wp:inline distT="0" distB="0" distL="0" distR="0" wp14:anchorId="7E481209" wp14:editId="07C5D9B7">
              <wp:extent cx="5147717" cy="2880000"/>
              <wp:effectExtent l="0" t="0" r="0" b="0"/>
              <wp:docPr id="1318031236" name="Obraz 13180312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47717" cy="28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B40F579" w14:textId="77777777" w:rsidR="00490464" w:rsidRDefault="00490464" w:rsidP="00490464">
      <w:pPr>
        <w:pStyle w:val="Legenda"/>
        <w:jc w:val="center"/>
      </w:pPr>
      <w:r>
        <w:rPr>
          <w:noProof/>
        </w:rPr>
        <w:t>Ekran Dane finansowe – ostateczny odbiorca</w:t>
      </w:r>
    </w:p>
    <w:p w14:paraId="446DE636" w14:textId="77777777" w:rsidR="00AF046E" w:rsidRDefault="00AF046E" w:rsidP="00AF046E">
      <w:pPr>
        <w:rPr>
          <w:rFonts w:cs="Arial"/>
          <w:szCs w:val="24"/>
        </w:rPr>
      </w:pPr>
      <w:r>
        <w:t xml:space="preserve">Z poziomu danych finansowych </w:t>
      </w:r>
      <w:r w:rsidR="005C4E4D">
        <w:t>możesz</w:t>
      </w:r>
      <w:r>
        <w:t xml:space="preserve"> </w:t>
      </w:r>
      <w:r w:rsidR="005C4E4D">
        <w:t xml:space="preserve">przejść </w:t>
      </w:r>
      <w:r>
        <w:t xml:space="preserve">do szczegółów </w:t>
      </w:r>
      <w:r w:rsidR="00FB6CCC">
        <w:t>ostatecznego odbiorcy</w:t>
      </w:r>
      <w:r>
        <w:t xml:space="preserve">, </w:t>
      </w:r>
      <w:r w:rsidR="005C4E4D">
        <w:t>usunąć odbiorcę</w:t>
      </w:r>
      <w:r>
        <w:t xml:space="preserve"> lub </w:t>
      </w:r>
      <w:r w:rsidR="005C4E4D">
        <w:t xml:space="preserve">przejść </w:t>
      </w:r>
      <w:r>
        <w:t xml:space="preserve">do pozostałych rejestrów, a także </w:t>
      </w:r>
      <w:r w:rsidR="005C4E4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 w:rsidR="00FB6CCC">
        <w:rPr>
          <w:b/>
          <w:bCs/>
          <w:i/>
          <w:iCs/>
        </w:rPr>
        <w:t>umów z 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A0FF5F2" w14:textId="77777777" w:rsidR="00490464" w:rsidRPr="00011FF8" w:rsidRDefault="00CD08B5" w:rsidP="00490464">
      <w:pPr>
        <w:spacing w:after="0"/>
        <w:jc w:val="center"/>
        <w:rPr>
          <w:rFonts w:cs="Arial"/>
          <w:szCs w:val="24"/>
        </w:rPr>
      </w:pPr>
      <w:r w:rsidRPr="008C320C">
        <w:rPr>
          <w:noProof/>
        </w:rPr>
        <w:lastRenderedPageBreak/>
        <w:drawing>
          <wp:inline distT="0" distB="0" distL="0" distR="0" wp14:anchorId="6DEFD0EE" wp14:editId="07777777">
            <wp:extent cx="6477000" cy="3781425"/>
            <wp:effectExtent l="0" t="0" r="0" b="0"/>
            <wp:docPr id="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1BDB" w14:textId="77777777" w:rsidR="007E73BB" w:rsidRPr="007E73BB" w:rsidRDefault="00490464" w:rsidP="00490464">
      <w:pPr>
        <w:pStyle w:val="Legenda"/>
        <w:jc w:val="center"/>
      </w:pPr>
      <w:r>
        <w:rPr>
          <w:noProof/>
        </w:rPr>
        <w:t>Ekran Dane finansowe – ostateczny odbiorca – rozwinięte przyciski</w:t>
      </w:r>
    </w:p>
    <w:p w14:paraId="6AC6ADEF" w14:textId="77777777" w:rsidR="00EB04ED" w:rsidRDefault="00EB04ED" w:rsidP="00EB04ED">
      <w:pPr>
        <w:pStyle w:val="Nagwek3"/>
        <w:numPr>
          <w:ilvl w:val="1"/>
          <w:numId w:val="3"/>
        </w:numPr>
      </w:pPr>
      <w:bookmarkStart w:id="925" w:name="_Ref115771400"/>
      <w:bookmarkStart w:id="926" w:name="_Toc175779505"/>
      <w:r>
        <w:t>Generowanie pliku PDF z danymi ostatecznego odbiorcy</w:t>
      </w:r>
      <w:bookmarkEnd w:id="925"/>
      <w:bookmarkEnd w:id="926"/>
    </w:p>
    <w:p w14:paraId="39D11EA9" w14:textId="77777777" w:rsidR="00B610A7" w:rsidRPr="00940095" w:rsidRDefault="00B610A7" w:rsidP="00B610A7">
      <w:r>
        <w:t xml:space="preserve">System umożliwia eksport do pliku PDF wybranej pozycji z </w:t>
      </w:r>
      <w:r w:rsidRPr="00AE364B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>. W tym celu na l</w:t>
      </w:r>
      <w:r w:rsidRPr="00011FF8">
        <w:t xml:space="preserve">iście </w:t>
      </w:r>
      <w:r>
        <w:t xml:space="preserve">ostatecznych odbiorców w kaflu wybranej pozycji rejestru z menu </w:t>
      </w:r>
      <w:r w:rsidR="007979BA">
        <w:t xml:space="preserve">wybierz </w:t>
      </w:r>
      <w:r>
        <w:t xml:space="preserve">funkcję </w:t>
      </w:r>
      <w:r w:rsidRPr="00AE364B">
        <w:rPr>
          <w:b/>
          <w:bCs/>
          <w:i/>
          <w:iCs/>
        </w:rPr>
        <w:t>Generuj plik PDF</w:t>
      </w:r>
      <w:r>
        <w:t xml:space="preserve">. </w:t>
      </w:r>
      <w:r>
        <w:rPr>
          <w:rFonts w:cs="Arial"/>
          <w:lang w:eastAsia="x-none"/>
        </w:rPr>
        <w:t>Wówczas system</w:t>
      </w:r>
      <w:r w:rsidRPr="002C69E2">
        <w:rPr>
          <w:rFonts w:cs="Arial"/>
          <w:lang w:eastAsia="x-none"/>
        </w:rPr>
        <w:t xml:space="preserve"> wygeneruje plik PDF, który na kolejnych stronach zawiera </w:t>
      </w:r>
      <w:r>
        <w:rPr>
          <w:rFonts w:cs="Arial"/>
          <w:lang w:eastAsia="x-none"/>
        </w:rPr>
        <w:t>wszystkie dane dotyczące wybranego ostatecznego odbiorcy.</w:t>
      </w:r>
    </w:p>
    <w:p w14:paraId="0DA36EE0" w14:textId="77777777" w:rsidR="00284CB1" w:rsidRDefault="00284CB1" w:rsidP="001F7A20">
      <w:pPr>
        <w:pStyle w:val="Nagwek3"/>
        <w:numPr>
          <w:ilvl w:val="1"/>
          <w:numId w:val="3"/>
        </w:numPr>
      </w:pPr>
      <w:bookmarkStart w:id="927" w:name="_Toc175779506"/>
      <w:r>
        <w:lastRenderedPageBreak/>
        <w:t>Export/import XLS</w:t>
      </w:r>
      <w:r w:rsidR="0076627B">
        <w:t>X</w:t>
      </w:r>
      <w:bookmarkEnd w:id="927"/>
    </w:p>
    <w:p w14:paraId="6C9F4945" w14:textId="77777777" w:rsidR="00284CB1" w:rsidRDefault="007979BA" w:rsidP="00284CB1">
      <w:pPr>
        <w:rPr>
          <w:rFonts w:cs="Arial"/>
          <w:lang w:eastAsia="x-none"/>
        </w:rPr>
      </w:pPr>
      <w:r>
        <w:rPr>
          <w:rFonts w:eastAsia="Times New Roman"/>
        </w:rPr>
        <w:t>Możesz eksportować dane</w:t>
      </w:r>
      <w:r w:rsidR="0076627B">
        <w:rPr>
          <w:rFonts w:eastAsia="Times New Roman"/>
        </w:rPr>
        <w:t xml:space="preserve"> z </w:t>
      </w:r>
      <w:r w:rsidR="0076627B" w:rsidRPr="001F7A20">
        <w:rPr>
          <w:rFonts w:eastAsia="Times New Roman"/>
          <w:b/>
          <w:bCs/>
          <w:i/>
          <w:iCs/>
        </w:rPr>
        <w:t>Rejestru umów z ostatecznymi odbiorcami</w:t>
      </w:r>
      <w:r w:rsidR="0076627B">
        <w:rPr>
          <w:rFonts w:eastAsia="Times New Roman"/>
        </w:rPr>
        <w:t xml:space="preserve"> do pliku .XLSX. W tym celu z</w:t>
      </w:r>
      <w:r w:rsidR="001F7A20">
        <w:rPr>
          <w:rFonts w:eastAsia="Times New Roman"/>
        </w:rPr>
        <w:t> </w:t>
      </w:r>
      <w:r w:rsidR="0076627B">
        <w:rPr>
          <w:rFonts w:eastAsia="Times New Roman"/>
        </w:rPr>
        <w:t xml:space="preserve">poziomu </w:t>
      </w:r>
      <w:r w:rsidR="0076627B">
        <w:rPr>
          <w:rFonts w:cs="Arial"/>
          <w:szCs w:val="24"/>
        </w:rPr>
        <w:t xml:space="preserve">listy ostatecznych odbiorców </w:t>
      </w:r>
      <w:r>
        <w:rPr>
          <w:rFonts w:cs="Arial"/>
          <w:szCs w:val="24"/>
        </w:rPr>
        <w:t>kliknij</w:t>
      </w:r>
      <w:r>
        <w:rPr>
          <w:b/>
          <w:bCs/>
          <w:i/>
          <w:iCs/>
        </w:rPr>
        <w:t xml:space="preserve"> </w:t>
      </w:r>
      <w:r w:rsidR="0076627B">
        <w:rPr>
          <w:rFonts w:cs="Arial"/>
          <w:szCs w:val="24"/>
        </w:rPr>
        <w:t xml:space="preserve">na przycisk </w:t>
      </w:r>
      <w:r w:rsidR="0076627B" w:rsidRPr="0005776D">
        <w:rPr>
          <w:rFonts w:cs="Arial"/>
          <w:b/>
          <w:bCs/>
          <w:i/>
          <w:iCs/>
          <w:szCs w:val="24"/>
        </w:rPr>
        <w:t>Zarządzanie rejestrem</w:t>
      </w:r>
      <w:r w:rsidR="0076627B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 xml:space="preserve">wybierz </w:t>
      </w:r>
      <w:r w:rsidR="0076627B">
        <w:rPr>
          <w:rFonts w:cs="Arial"/>
          <w:szCs w:val="24"/>
        </w:rPr>
        <w:t xml:space="preserve">funkcję </w:t>
      </w:r>
      <w:r w:rsidR="0076627B">
        <w:rPr>
          <w:rFonts w:cs="Arial"/>
          <w:b/>
          <w:bCs/>
          <w:i/>
          <w:iCs/>
          <w:szCs w:val="24"/>
        </w:rPr>
        <w:t>Export do XLS</w:t>
      </w:r>
      <w:r w:rsidR="0076627B">
        <w:rPr>
          <w:rFonts w:cs="Arial"/>
          <w:szCs w:val="24"/>
        </w:rPr>
        <w:t xml:space="preserve">. </w:t>
      </w:r>
      <w:r w:rsidR="0076627B">
        <w:rPr>
          <w:rFonts w:cs="Arial"/>
          <w:lang w:eastAsia="x-none"/>
        </w:rPr>
        <w:t>Wówczas system</w:t>
      </w:r>
      <w:r w:rsidR="0076627B" w:rsidRPr="002C69E2">
        <w:rPr>
          <w:rFonts w:cs="Arial"/>
          <w:lang w:eastAsia="x-none"/>
        </w:rPr>
        <w:t xml:space="preserve"> wygeneruje plik </w:t>
      </w:r>
      <w:r w:rsidR="0076627B">
        <w:rPr>
          <w:rFonts w:cs="Arial"/>
          <w:lang w:eastAsia="x-none"/>
        </w:rPr>
        <w:t>XLSX</w:t>
      </w:r>
      <w:r w:rsidR="0076627B" w:rsidRPr="002C69E2">
        <w:rPr>
          <w:rFonts w:cs="Arial"/>
          <w:lang w:eastAsia="x-none"/>
        </w:rPr>
        <w:t>,</w:t>
      </w:r>
      <w:r w:rsidR="00F846D3">
        <w:rPr>
          <w:rFonts w:cs="Arial"/>
          <w:lang w:eastAsia="x-none"/>
        </w:rPr>
        <w:t xml:space="preserve"> </w:t>
      </w:r>
      <w:r w:rsidR="0076627B">
        <w:rPr>
          <w:rFonts w:cs="Arial"/>
          <w:lang w:eastAsia="x-none"/>
        </w:rPr>
        <w:t>który zawiera wszystkie informacje wprowadzone w</w:t>
      </w:r>
      <w:r>
        <w:rPr>
          <w:rFonts w:cs="Arial"/>
          <w:lang w:eastAsia="x-none"/>
        </w:rPr>
        <w:t> </w:t>
      </w:r>
      <w:r w:rsidR="0076627B">
        <w:rPr>
          <w:rFonts w:cs="Arial"/>
          <w:lang w:eastAsia="x-none"/>
        </w:rPr>
        <w:t>ramach poszczególnych pozycji rejestru.</w:t>
      </w:r>
      <w:r w:rsidR="00F846D3">
        <w:rPr>
          <w:rFonts w:cs="Arial"/>
          <w:lang w:eastAsia="x-none"/>
        </w:rPr>
        <w:t xml:space="preserve"> Wyeksportowany plik może zostać w przyszłości wykorzystany do importu danych do</w:t>
      </w:r>
      <w:r>
        <w:rPr>
          <w:rFonts w:cs="Arial"/>
          <w:lang w:eastAsia="x-none"/>
        </w:rPr>
        <w:t> </w:t>
      </w:r>
      <w:r w:rsidR="00F846D3" w:rsidRPr="001F7A20">
        <w:rPr>
          <w:rFonts w:cs="Arial"/>
          <w:b/>
          <w:bCs/>
          <w:i/>
          <w:iCs/>
          <w:lang w:eastAsia="x-none"/>
        </w:rPr>
        <w:t>Rejestru umów z ostatecznymi odbiorcami</w:t>
      </w:r>
      <w:r w:rsidR="00F846D3">
        <w:rPr>
          <w:rFonts w:cs="Arial"/>
          <w:lang w:eastAsia="x-none"/>
        </w:rPr>
        <w:t>.</w:t>
      </w:r>
    </w:p>
    <w:p w14:paraId="7BDDBF5F" w14:textId="77777777" w:rsidR="00CE0320" w:rsidRDefault="00C00D04" w:rsidP="00284CB1">
      <w:pPr>
        <w:rPr>
          <w:rFonts w:cs="Arial"/>
          <w:lang w:eastAsia="x-none"/>
        </w:rPr>
      </w:pPr>
      <w:r>
        <w:t xml:space="preserve">System umożliwia import danych z pliku XLS oraz XLSX do zasilenia </w:t>
      </w:r>
      <w:r w:rsidRPr="001F7A20">
        <w:rPr>
          <w:b/>
          <w:bCs/>
          <w:i/>
          <w:iCs/>
        </w:rPr>
        <w:t>Rejestru umów z ostatecznymi odbiorcami</w:t>
      </w:r>
      <w:r>
        <w:t xml:space="preserve">. </w:t>
      </w:r>
      <w:r w:rsidR="00CE0320">
        <w:t>Struktura importowanego pliku powinna być nienaruszona</w:t>
      </w:r>
      <w:r>
        <w:t xml:space="preserve">. Aby zaimportować plik </w:t>
      </w:r>
      <w:r>
        <w:rPr>
          <w:rFonts w:eastAsia="Times New Roman"/>
        </w:rPr>
        <w:t xml:space="preserve">z poziomu </w:t>
      </w:r>
      <w:r>
        <w:rPr>
          <w:rFonts w:cs="Arial"/>
          <w:szCs w:val="24"/>
        </w:rPr>
        <w:t xml:space="preserve">listy ostatecznych odbiorców </w:t>
      </w:r>
      <w:r w:rsidR="007979BA">
        <w:rPr>
          <w:rFonts w:cs="Arial"/>
          <w:szCs w:val="24"/>
        </w:rPr>
        <w:t>kliknij</w:t>
      </w:r>
      <w:r w:rsidR="007979BA"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</w:t>
      </w:r>
      <w:r w:rsidR="005F49BD">
        <w:rPr>
          <w:rFonts w:cs="Arial"/>
          <w:szCs w:val="24"/>
        </w:rPr>
        <w:t>wybierz</w:t>
      </w:r>
      <w:r w:rsidR="007979B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funkcję </w:t>
      </w:r>
      <w:r>
        <w:rPr>
          <w:rFonts w:cs="Arial"/>
          <w:b/>
          <w:bCs/>
          <w:i/>
          <w:iCs/>
          <w:szCs w:val="24"/>
        </w:rPr>
        <w:t>Import z XLS</w:t>
      </w:r>
      <w:r>
        <w:rPr>
          <w:rFonts w:cs="Arial"/>
          <w:szCs w:val="24"/>
        </w:rPr>
        <w:t>.</w:t>
      </w:r>
      <w:r w:rsidR="00CE0320">
        <w:rPr>
          <w:rFonts w:cs="Arial"/>
          <w:szCs w:val="24"/>
        </w:rPr>
        <w:t xml:space="preserve"> Wówczas na ekranie wyświetla się okno, z</w:t>
      </w:r>
      <w:r w:rsidR="007979BA">
        <w:rPr>
          <w:rFonts w:cs="Arial"/>
          <w:szCs w:val="24"/>
        </w:rPr>
        <w:t> </w:t>
      </w:r>
      <w:r w:rsidR="00CE0320">
        <w:rPr>
          <w:rFonts w:cs="Arial"/>
          <w:szCs w:val="24"/>
        </w:rPr>
        <w:t xml:space="preserve">którego </w:t>
      </w:r>
      <w:r w:rsidR="005F49BD">
        <w:rPr>
          <w:rFonts w:cs="Arial"/>
          <w:szCs w:val="24"/>
        </w:rPr>
        <w:t xml:space="preserve">możesz </w:t>
      </w:r>
      <w:r w:rsidR="00CE0320">
        <w:rPr>
          <w:rFonts w:cs="Arial"/>
          <w:szCs w:val="24"/>
        </w:rPr>
        <w:t xml:space="preserve">wybrać odpowiedni plik excelowy. </w:t>
      </w:r>
      <w:r w:rsidR="00CE0320">
        <w:rPr>
          <w:rFonts w:cs="Arial"/>
          <w:lang w:eastAsia="x-none"/>
        </w:rPr>
        <w:t xml:space="preserve">Po wybraniu pliku, zawarte w nim wartości podlegają takim samym walidacjom jak w przypadku ręcznego wprowadzania danych. </w:t>
      </w:r>
    </w:p>
    <w:p w14:paraId="5ADBFEB3" w14:textId="77777777" w:rsidR="001F7A20" w:rsidRPr="001F7A20" w:rsidRDefault="00CE0320" w:rsidP="001F7A20">
      <w:pPr>
        <w:rPr>
          <w:rFonts w:cs="Arial"/>
          <w:lang w:eastAsia="x-none"/>
        </w:rPr>
      </w:pPr>
      <w:r>
        <w:rPr>
          <w:rFonts w:cs="Arial"/>
          <w:lang w:eastAsia="x-none"/>
        </w:rPr>
        <w:t>Prawidłowy import pliku może skutkować dodaniem nowych pozycji do rejestru, modyfikacją istniejących już pozycji lub ich usunięciem. W przypadku błędnych danych system wyświetla informacje walidacyjne oraz przerywa import.</w:t>
      </w:r>
    </w:p>
    <w:p w14:paraId="36C75413" w14:textId="77777777" w:rsidR="00EB04ED" w:rsidRDefault="00EB04ED" w:rsidP="001F7A20">
      <w:pPr>
        <w:pStyle w:val="Nagwek1"/>
        <w:numPr>
          <w:ilvl w:val="1"/>
          <w:numId w:val="3"/>
        </w:numPr>
      </w:pPr>
      <w:bookmarkStart w:id="928" w:name="_Toc175779507"/>
      <w:r>
        <w:t>Dodanie pozycji do Rejestru umów z ostatecznymi odbiorcami</w:t>
      </w:r>
      <w:bookmarkEnd w:id="928"/>
    </w:p>
    <w:p w14:paraId="53944471" w14:textId="77777777" w:rsidR="007C0024" w:rsidRDefault="005F49BD" w:rsidP="00D36D9F">
      <w:r>
        <w:t>Możesz dodawać wiele</w:t>
      </w:r>
      <w:r w:rsidR="00D36D9F">
        <w:t xml:space="preserve"> nowych pozycji do </w:t>
      </w:r>
      <w:r w:rsidR="00D36D9F" w:rsidRPr="005357AC">
        <w:rPr>
          <w:b/>
          <w:bCs/>
          <w:i/>
          <w:iCs/>
        </w:rPr>
        <w:t xml:space="preserve">Rejestru </w:t>
      </w:r>
      <w:r w:rsidR="00D36D9F">
        <w:rPr>
          <w:b/>
          <w:bCs/>
          <w:i/>
          <w:iCs/>
        </w:rPr>
        <w:t>umów z ostatecznymi odbiorcami</w:t>
      </w:r>
      <w:r w:rsidR="007C0024">
        <w:t>, dopiero gdy w </w:t>
      </w:r>
      <w:r w:rsidR="007C0024" w:rsidRPr="007C0024">
        <w:rPr>
          <w:b/>
          <w:bCs/>
          <w:i/>
          <w:iCs/>
        </w:rPr>
        <w:t>Rejestrze podmiotów wdrażających IF</w:t>
      </w:r>
      <w:r w:rsidR="007C0024">
        <w:t xml:space="preserve"> </w:t>
      </w:r>
      <w:r w:rsidR="009E0F7E">
        <w:t>wprowadziłeś</w:t>
      </w:r>
      <w:r w:rsidR="007C0024">
        <w:t xml:space="preserve"> co najmniej jeden rekord.</w:t>
      </w:r>
    </w:p>
    <w:p w14:paraId="71157038" w14:textId="77777777" w:rsidR="00D36D9F" w:rsidRDefault="00D36D9F" w:rsidP="00D36D9F">
      <w:r>
        <w:t xml:space="preserve">W celu rozpoczęcia tworzenia nowej pozycji z poziomu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 xml:space="preserve"> </w:t>
      </w:r>
      <w:r w:rsidR="005F49BD">
        <w:t xml:space="preserve">rozwiń </w:t>
      </w:r>
      <w:r>
        <w:t xml:space="preserve">przycisk </w:t>
      </w:r>
      <w:r w:rsidRPr="005357AC">
        <w:rPr>
          <w:b/>
          <w:bCs/>
          <w:i/>
          <w:iCs/>
        </w:rPr>
        <w:t>Zarządzanie rejestrem</w:t>
      </w:r>
      <w:r>
        <w:t xml:space="preserve"> i </w:t>
      </w:r>
      <w:r w:rsidR="005F49BD">
        <w:t xml:space="preserve">wybierz </w:t>
      </w:r>
      <w:r>
        <w:t xml:space="preserve">funkcję </w:t>
      </w:r>
      <w:r w:rsidRPr="005357AC">
        <w:rPr>
          <w:b/>
          <w:bCs/>
          <w:i/>
          <w:iCs/>
        </w:rPr>
        <w:t>Dodaj nową pozycję</w:t>
      </w:r>
      <w:r>
        <w:t xml:space="preserve">. Wówczas </w:t>
      </w:r>
      <w:r w:rsidR="007E09F0">
        <w:t>zobaczysz</w:t>
      </w:r>
      <w:r>
        <w:t xml:space="preserve"> formularz w</w:t>
      </w:r>
      <w:r w:rsidR="007E09F0">
        <w:t> </w:t>
      </w:r>
      <w:r>
        <w:t xml:space="preserve">trybie edycji, gdzie </w:t>
      </w:r>
      <w:r w:rsidR="007E09F0">
        <w:t>możesz</w:t>
      </w:r>
      <w:r>
        <w:t xml:space="preserve"> ręcznie wprowadzić poszczególne wartości.</w:t>
      </w:r>
    </w:p>
    <w:p w14:paraId="5630AD66" w14:textId="77777777" w:rsidR="00D36D9F" w:rsidRDefault="00CD08B5" w:rsidP="0026288E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BB9DE23" wp14:editId="7B83F6B3">
            <wp:extent cx="5343525" cy="37433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4C1E" w14:textId="77777777" w:rsidR="0026288E" w:rsidRDefault="0026288E" w:rsidP="0026288E">
      <w:pPr>
        <w:pStyle w:val="Legenda"/>
        <w:jc w:val="center"/>
      </w:pPr>
      <w:r>
        <w:t>Formularz nowej pozycji Rejestru umów z ostatecznymi odbiorcami</w:t>
      </w:r>
    </w:p>
    <w:p w14:paraId="18C9C835" w14:textId="77777777" w:rsidR="00D36D9F" w:rsidRDefault="00D36D9F" w:rsidP="00D36D9F">
      <w:r>
        <w:t xml:space="preserve">Formularz nowej pozycji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 xml:space="preserve">umów z ostatecznymi odbiorcami </w:t>
      </w:r>
      <w:r>
        <w:t>zawiera następujące pola do wypełnienia:</w:t>
      </w:r>
    </w:p>
    <w:p w14:paraId="62307D40" w14:textId="77777777" w:rsidR="00D36D9F" w:rsidRPr="004705FC" w:rsidRDefault="00D36D9F" w:rsidP="00D36D9F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 xml:space="preserve">Dane </w:t>
      </w:r>
      <w:r>
        <w:rPr>
          <w:u w:val="single"/>
        </w:rPr>
        <w:t>ostatecznego odbiorcy:</w:t>
      </w:r>
      <w:r w:rsidRPr="004705FC">
        <w:rPr>
          <w:u w:val="single"/>
        </w:rPr>
        <w:t xml:space="preserve"> </w:t>
      </w:r>
    </w:p>
    <w:p w14:paraId="0A0B96A4" w14:textId="77777777" w:rsidR="00D36D9F" w:rsidRDefault="00D36D9F" w:rsidP="00D36D9F">
      <w:pPr>
        <w:numPr>
          <w:ilvl w:val="1"/>
          <w:numId w:val="28"/>
        </w:numPr>
      </w:pPr>
      <w:r w:rsidRPr="002B0524">
        <w:rPr>
          <w:b/>
          <w:bCs/>
        </w:rPr>
        <w:t xml:space="preserve">Nazwa </w:t>
      </w:r>
      <w:r w:rsidR="001118C7">
        <w:rPr>
          <w:b/>
          <w:bCs/>
        </w:rPr>
        <w:t>odbiorcy</w:t>
      </w:r>
      <w:r>
        <w:t xml:space="preserve"> – pole tekstowe służące do wprowadzenia nazwy </w:t>
      </w:r>
      <w:r w:rsidR="009F0F6E">
        <w:t>ostatecznego odbiorcy</w:t>
      </w:r>
      <w:r>
        <w:t xml:space="preserve"> (pole obowiązkowe);</w:t>
      </w:r>
    </w:p>
    <w:p w14:paraId="412DB75F" w14:textId="77777777" w:rsidR="00D36D9F" w:rsidRDefault="00D36D9F" w:rsidP="00D36D9F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lastRenderedPageBreak/>
        <w:t>Rodzaj identyfikatora</w:t>
      </w:r>
      <w:r>
        <w:t xml:space="preserve"> – pole typu lista (jednokrotnego wyboru) służące do określenia rodzaju </w:t>
      </w:r>
      <w:r w:rsidR="009F0F6E">
        <w:t>ostatecznego odbiorcy</w:t>
      </w:r>
      <w:r>
        <w:t xml:space="preserve"> (pole obowiązkowe). W ramach pola dostępne do wyboru są następujące wartości: </w:t>
      </w:r>
      <w:r w:rsidRPr="004705FC">
        <w:rPr>
          <w:b/>
          <w:bCs/>
          <w:i/>
          <w:iCs/>
        </w:rPr>
        <w:t>NIP</w:t>
      </w:r>
      <w:r>
        <w:t>,</w:t>
      </w:r>
      <w:r w:rsidR="009F0F6E">
        <w:t xml:space="preserve"> </w:t>
      </w:r>
      <w:r w:rsidRPr="004705FC">
        <w:rPr>
          <w:b/>
          <w:bCs/>
          <w:i/>
          <w:iCs/>
        </w:rPr>
        <w:t>Numer zagraniczny</w:t>
      </w:r>
      <w:r w:rsidR="003F60D8">
        <w:rPr>
          <w:b/>
          <w:bCs/>
          <w:i/>
          <w:iCs/>
        </w:rPr>
        <w:t xml:space="preserve">, </w:t>
      </w:r>
      <w:r w:rsidR="003F60D8" w:rsidRPr="009F0F6E">
        <w:rPr>
          <w:b/>
          <w:bCs/>
          <w:i/>
          <w:iCs/>
        </w:rPr>
        <w:t>PESEL</w:t>
      </w:r>
      <w:r>
        <w:t>;</w:t>
      </w:r>
    </w:p>
    <w:p w14:paraId="2C94EC0E" w14:textId="77777777" w:rsidR="001118C7" w:rsidRDefault="00D36D9F" w:rsidP="00D36D9F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>Numer identyfikatora</w:t>
      </w:r>
      <w:r>
        <w:t xml:space="preserve"> – pole tekstowe służące do wprowadzenia numeru wybranego identyfikatora </w:t>
      </w:r>
      <w:r w:rsidR="009F0F6E">
        <w:t>ostatecznego odbiorcy</w:t>
      </w:r>
      <w:r>
        <w:t xml:space="preserve"> (pole obowiązkowe);</w:t>
      </w:r>
    </w:p>
    <w:p w14:paraId="2D0AC821" w14:textId="77777777" w:rsidR="001118C7" w:rsidRPr="001118C7" w:rsidRDefault="001118C7" w:rsidP="00D36D9F">
      <w:pPr>
        <w:numPr>
          <w:ilvl w:val="1"/>
          <w:numId w:val="28"/>
        </w:numPr>
      </w:pPr>
      <w:r>
        <w:rPr>
          <w:b/>
          <w:bCs/>
          <w:i/>
          <w:iCs/>
        </w:rPr>
        <w:t>Forma prawna odbiorcy</w:t>
      </w:r>
      <w:r w:rsidR="009F0F6E">
        <w:rPr>
          <w:b/>
          <w:bCs/>
          <w:i/>
          <w:iCs/>
        </w:rPr>
        <w:t xml:space="preserve"> </w:t>
      </w:r>
      <w:r w:rsidR="009F0F6E">
        <w:t xml:space="preserve">– pole typu lista (jednokrotnego wyboru) służące do określenia formy prawnej ostatecznego odbiorcy (pole obowiązkowe). </w:t>
      </w:r>
      <w:r w:rsidR="009F0F6E" w:rsidRPr="00430BC2">
        <w:t>Pozycje na liście są uzupełniane na podstawie wartości ze słownika z Administracji</w:t>
      </w:r>
      <w:r w:rsidR="009F0F6E">
        <w:t xml:space="preserve"> </w:t>
      </w:r>
      <w:r w:rsidR="009F0F6E" w:rsidRPr="009F0F6E">
        <w:rPr>
          <w:b/>
          <w:bCs/>
          <w:i/>
          <w:iCs/>
        </w:rPr>
        <w:t>Forma prawna</w:t>
      </w:r>
      <w:r w:rsidR="009F0F6E">
        <w:t>.</w:t>
      </w:r>
    </w:p>
    <w:p w14:paraId="787BBB58" w14:textId="77777777" w:rsidR="009F0F6E" w:rsidRPr="001118C7" w:rsidRDefault="001118C7" w:rsidP="009F0F6E">
      <w:pPr>
        <w:numPr>
          <w:ilvl w:val="1"/>
          <w:numId w:val="28"/>
        </w:numPr>
      </w:pPr>
      <w:r>
        <w:rPr>
          <w:b/>
          <w:bCs/>
          <w:i/>
          <w:iCs/>
        </w:rPr>
        <w:t>Wielkość odbiorcy</w:t>
      </w:r>
      <w:r w:rsidR="009F0F6E">
        <w:t xml:space="preserve"> – pole typu lista (jednokrotnego wyboru) służące do określenia wielkości przedsiębiorstwa ostatecznego odbiorcy (pole obowiązkowe). </w:t>
      </w:r>
      <w:r w:rsidR="009F0F6E" w:rsidRPr="00430BC2">
        <w:t>Pozycje na liście są uzupełniane na podstawie wartości ze słownika z</w:t>
      </w:r>
      <w:r w:rsidR="001F7A20">
        <w:t> </w:t>
      </w:r>
      <w:r w:rsidR="009F0F6E" w:rsidRPr="00430BC2">
        <w:t>Administracji</w:t>
      </w:r>
      <w:r w:rsidR="009F0F6E">
        <w:t xml:space="preserve"> </w:t>
      </w:r>
      <w:r w:rsidR="009F0F6E">
        <w:rPr>
          <w:b/>
          <w:bCs/>
          <w:i/>
          <w:iCs/>
        </w:rPr>
        <w:t>Wielkość przedsiębiorstwa</w:t>
      </w:r>
      <w:r w:rsidR="009F0F6E">
        <w:t>.</w:t>
      </w:r>
    </w:p>
    <w:p w14:paraId="171CAD71" w14:textId="77777777" w:rsidR="00D36D9F" w:rsidRPr="008571D6" w:rsidRDefault="00D36D9F" w:rsidP="00D36D9F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>
        <w:rPr>
          <w:u w:val="single"/>
        </w:rPr>
        <w:t>:</w:t>
      </w:r>
    </w:p>
    <w:p w14:paraId="3019AD66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>
        <w:t xml:space="preserve"> – pole typu lista (jednokrotnego wyboru) służące do określenia kraju </w:t>
      </w:r>
      <w:r w:rsidR="009F0F6E">
        <w:t>ostatecznego odbiorcy</w:t>
      </w:r>
      <w:r>
        <w:t xml:space="preserve"> (pole obowiązkowe). </w:t>
      </w:r>
      <w:r w:rsidRPr="00430BC2">
        <w:t xml:space="preserve">Pozycje na liście są uzupełniane na podstawie wartości ze słownika </w:t>
      </w:r>
      <w:r>
        <w:t>horyzontalnego</w:t>
      </w:r>
      <w:r w:rsidRPr="00430BC2">
        <w:t xml:space="preserve"> z</w:t>
      </w:r>
      <w:r w:rsidR="001F7A20">
        <w:t> </w:t>
      </w:r>
      <w:r w:rsidRPr="00430BC2">
        <w:t>Administracji</w:t>
      </w:r>
      <w:r>
        <w:t>;</w:t>
      </w:r>
    </w:p>
    <w:p w14:paraId="3646368F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>
        <w:t xml:space="preserve"> – pole służące do określenia miejscowości </w:t>
      </w:r>
      <w:r w:rsidR="009F0F6E">
        <w:t xml:space="preserve">ostatecznego odbiorcy </w:t>
      </w:r>
      <w:r>
        <w:t>(pole obowiązkowe). W</w:t>
      </w:r>
      <w:r w:rsidR="001F7A20">
        <w:t> </w:t>
      </w:r>
      <w:r>
        <w:t>przypadku adresu krajowego jest to lista jednokrotnego wyboru zgodna z TERYT. Z kolei dla adresu zagranicznego jest to pole uzupełniane ręcznie;</w:t>
      </w:r>
    </w:p>
    <w:p w14:paraId="4558EB45" w14:textId="77777777" w:rsidR="00D36D9F" w:rsidRDefault="00D36D9F" w:rsidP="00D36D9F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t>Ulica</w:t>
      </w:r>
      <w:r>
        <w:t xml:space="preserve"> – pole służące do określenia ulicy </w:t>
      </w:r>
      <w:r w:rsidR="009F0F6E">
        <w:t>ostatecznego odbiorcy</w:t>
      </w:r>
      <w:r>
        <w:t>. W ramach adresu krajowego pole jest obowiązkowe jeśli w danej miejscowości występują ulice – wówczas pole jest listą jednokrotnego wyboru, a</w:t>
      </w:r>
      <w:r w:rsidR="001F7A20">
        <w:t> </w:t>
      </w:r>
      <w:r>
        <w:t>nazwy ulic są zgodne z TERYT. Z kolei pole może pozostać puste, gdy dana miejscowość nie ma ulic.</w:t>
      </w:r>
      <w:r w:rsidRPr="004E5AD3">
        <w:t xml:space="preserve"> </w:t>
      </w:r>
      <w:r>
        <w:t>Również dla adresu zagranicznego to pole nie jest obowiązkowe;</w:t>
      </w:r>
    </w:p>
    <w:p w14:paraId="7FDC7E32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lastRenderedPageBreak/>
        <w:t>Numer budynku</w:t>
      </w:r>
      <w:r>
        <w:t xml:space="preserve"> – pole tekstowe służące do określenia numeru budynku </w:t>
      </w:r>
      <w:r w:rsidR="009F0F6E">
        <w:t>ostatecznego odbiorcy</w:t>
      </w:r>
      <w:r>
        <w:t xml:space="preserve"> (pole obowiązkowe);</w:t>
      </w:r>
    </w:p>
    <w:p w14:paraId="07BE03F9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>
        <w:t xml:space="preserve"> – pole tekstowe służące do określenia numeru lokalu </w:t>
      </w:r>
      <w:r w:rsidR="009F0F6E">
        <w:t xml:space="preserve">ostatecznego odbiorcy </w:t>
      </w:r>
      <w:r>
        <w:t>(pole nieobowiązkowe);</w:t>
      </w:r>
    </w:p>
    <w:p w14:paraId="44571FE1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>
        <w:t xml:space="preserve"> – pole tekstowe służące do określenia kodu pocztowego </w:t>
      </w:r>
      <w:r w:rsidR="009F0F6E">
        <w:t>ostatecznego odbiorcy</w:t>
      </w:r>
      <w:r>
        <w:t xml:space="preserve"> (pole obowiązkowe);</w:t>
      </w:r>
    </w:p>
    <w:p w14:paraId="5F9B80E0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>
        <w:t xml:space="preserve"> – pole tekstowe służące do określenia numeru telefonu </w:t>
      </w:r>
      <w:r w:rsidR="009F0F6E">
        <w:t>ostatecznego odbiorcy</w:t>
      </w:r>
      <w:r>
        <w:t xml:space="preserve"> (pole </w:t>
      </w:r>
      <w:r w:rsidR="003D5DDD">
        <w:t>nieobowiązkowe</w:t>
      </w:r>
      <w:r>
        <w:t>);</w:t>
      </w:r>
    </w:p>
    <w:p w14:paraId="22538662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>
        <w:t xml:space="preserve"> – pole tekstowe służące do określenia adresu poczty elektronicznej </w:t>
      </w:r>
      <w:r w:rsidR="009F0F6E">
        <w:t xml:space="preserve">ostatecznego odbiorcy </w:t>
      </w:r>
      <w:r>
        <w:t xml:space="preserve">(pole </w:t>
      </w:r>
      <w:r w:rsidR="003D5DDD">
        <w:t>nieobowiązkowe</w:t>
      </w:r>
      <w:r>
        <w:t>);</w:t>
      </w:r>
    </w:p>
    <w:p w14:paraId="2FEE6C9C" w14:textId="77777777" w:rsidR="00D36D9F" w:rsidRPr="00DC3368" w:rsidRDefault="00D36D9F" w:rsidP="00D36D9F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>
        <w:rPr>
          <w:u w:val="single"/>
        </w:rPr>
        <w:t>:</w:t>
      </w:r>
    </w:p>
    <w:p w14:paraId="4B161CFE" w14:textId="77777777" w:rsidR="003F60D8" w:rsidRDefault="003F60D8" w:rsidP="003F60D8">
      <w:pPr>
        <w:numPr>
          <w:ilvl w:val="1"/>
          <w:numId w:val="28"/>
        </w:numPr>
      </w:pPr>
      <w:r w:rsidRPr="000323ED">
        <w:rPr>
          <w:b/>
          <w:bCs/>
          <w:i/>
          <w:iCs/>
        </w:rPr>
        <w:t>Numer umowy odbiorcy</w:t>
      </w:r>
      <w:r>
        <w:t xml:space="preserve"> – pole tekstowe służące do określenia numeru umowy zawartej z ostatecznym odbiorcą (pole obowiązkowe). </w:t>
      </w:r>
      <w:r w:rsidRPr="00DC3368">
        <w:t xml:space="preserve">Numer umowy powinien być unikalny w ramach </w:t>
      </w:r>
      <w:r>
        <w:t>rejestru;</w:t>
      </w:r>
    </w:p>
    <w:p w14:paraId="7A26AAF8" w14:textId="77777777" w:rsidR="003F60D8" w:rsidRDefault="003F60D8" w:rsidP="003F60D8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>
        <w:t xml:space="preserve"> – pole w formacie RRRR-MM-DD służące do określenia daty podpisania umowy z</w:t>
      </w:r>
      <w:r w:rsidR="001F7A20">
        <w:t> </w:t>
      </w:r>
      <w:r>
        <w:t>ostatecznym odbiorcą (pole obowiązkowe);</w:t>
      </w:r>
    </w:p>
    <w:p w14:paraId="69059B0F" w14:textId="77777777" w:rsidR="003F60D8" w:rsidRDefault="003F60D8" w:rsidP="003F60D8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Wartość umowy</w:t>
      </w:r>
      <w:r>
        <w:t xml:space="preserve"> – pole służące do określenia wartości podpisanej umowy (pole obowiązkowe). Wartości wprowadzane są w walucie PLN;</w:t>
      </w:r>
    </w:p>
    <w:p w14:paraId="71FFA1B9" w14:textId="77777777" w:rsidR="003F60D8" w:rsidRDefault="003F60D8" w:rsidP="003F60D8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>
        <w:t xml:space="preserve"> – pole w formacie RRRR-MM-DD służące do określenia daty rozwiązania umowy z</w:t>
      </w:r>
      <w:r w:rsidR="001F7A20">
        <w:t> </w:t>
      </w:r>
      <w:r>
        <w:t>ostatecznym odbiorcą (pole nieobowiązkowe);</w:t>
      </w:r>
    </w:p>
    <w:p w14:paraId="5ED405E1" w14:textId="77777777" w:rsidR="00D36D9F" w:rsidRDefault="00D36D9F" w:rsidP="00D36D9F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lastRenderedPageBreak/>
        <w:t xml:space="preserve">Numer </w:t>
      </w:r>
      <w:r w:rsidR="001118C7">
        <w:rPr>
          <w:b/>
          <w:bCs/>
          <w:i/>
          <w:iCs/>
        </w:rPr>
        <w:t xml:space="preserve">powiązanej </w:t>
      </w:r>
      <w:r w:rsidRPr="00DC3368">
        <w:rPr>
          <w:b/>
          <w:bCs/>
          <w:i/>
          <w:iCs/>
        </w:rPr>
        <w:t>umowy</w:t>
      </w:r>
      <w:r w:rsidR="001118C7">
        <w:rPr>
          <w:b/>
          <w:bCs/>
          <w:i/>
          <w:iCs/>
        </w:rPr>
        <w:t xml:space="preserve"> podmiotu</w:t>
      </w:r>
      <w:r>
        <w:t xml:space="preserve"> – pole </w:t>
      </w:r>
      <w:r w:rsidR="001474EE">
        <w:t>typu lista (jednokrotnego wyboru)</w:t>
      </w:r>
      <w:r>
        <w:t xml:space="preserve"> służące do określenia numeru </w:t>
      </w:r>
      <w:r w:rsidR="001474EE">
        <w:t xml:space="preserve">powiązanej </w:t>
      </w:r>
      <w:r>
        <w:t xml:space="preserve">umowy </w:t>
      </w:r>
      <w:r w:rsidR="001474EE">
        <w:t>podmiotu</w:t>
      </w:r>
      <w:r>
        <w:t xml:space="preserve"> wdrażając</w:t>
      </w:r>
      <w:r w:rsidR="001474EE">
        <w:t>ego</w:t>
      </w:r>
      <w:r>
        <w:t xml:space="preserve"> instrument finansowy (pole obowiązkowe). </w:t>
      </w:r>
      <w:r w:rsidR="001474EE" w:rsidRPr="00430BC2">
        <w:t>Pozycje na liście są</w:t>
      </w:r>
      <w:r w:rsidR="0082387B">
        <w:t> </w:t>
      </w:r>
      <w:r w:rsidR="001474EE" w:rsidRPr="00430BC2">
        <w:t xml:space="preserve">uzupełniane na podstawie </w:t>
      </w:r>
      <w:r w:rsidR="001474EE" w:rsidRPr="001474EE">
        <w:rPr>
          <w:b/>
          <w:bCs/>
          <w:i/>
          <w:iCs/>
        </w:rPr>
        <w:t>Rejestru podmiotów wdrażających IF</w:t>
      </w:r>
      <w:r w:rsidR="001474EE">
        <w:t xml:space="preserve">. </w:t>
      </w:r>
      <w:r w:rsidR="001474EE" w:rsidRPr="001474EE">
        <w:t xml:space="preserve">Jeśli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tylko jeden rekord, to pole </w:t>
      </w:r>
      <w:r w:rsidR="001474EE">
        <w:t>uzupełniane jest</w:t>
      </w:r>
      <w:r w:rsidR="001474EE" w:rsidRPr="001474EE">
        <w:t xml:space="preserve"> automatycznie. </w:t>
      </w:r>
      <w:r w:rsidR="001474EE">
        <w:t>Natomiast j</w:t>
      </w:r>
      <w:r w:rsidR="001474EE" w:rsidRPr="001474EE">
        <w:t xml:space="preserve">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więcej niż jeden rekord, </w:t>
      </w:r>
      <w:r w:rsidR="0082387B">
        <w:t>to wybierasz</w:t>
      </w:r>
      <w:r w:rsidR="001474EE" w:rsidRPr="001474EE">
        <w:t xml:space="preserve"> umowę, z którą chce powiązać wprowadzaną umowę z ostatecznym odbiorcą. Po wybraniu umowy dane dot. numeru umowy i nazwy podmiotu wdrażającego IF uzupełnia</w:t>
      </w:r>
      <w:r w:rsidR="001474EE">
        <w:t>ne są</w:t>
      </w:r>
      <w:r w:rsidR="001474EE" w:rsidRPr="001474EE">
        <w:t xml:space="preserve"> automatycznie</w:t>
      </w:r>
      <w:r w:rsidR="001474EE">
        <w:t>;</w:t>
      </w:r>
    </w:p>
    <w:p w14:paraId="160830BE" w14:textId="77777777" w:rsidR="001118C7" w:rsidRDefault="001118C7" w:rsidP="00D36D9F">
      <w:pPr>
        <w:numPr>
          <w:ilvl w:val="1"/>
          <w:numId w:val="28"/>
        </w:numPr>
      </w:pPr>
      <w:r w:rsidRPr="001474EE">
        <w:rPr>
          <w:b/>
          <w:bCs/>
          <w:i/>
          <w:iCs/>
        </w:rPr>
        <w:t>Nazwa podmiotu</w:t>
      </w:r>
      <w:r w:rsidR="001474EE">
        <w:t xml:space="preserve"> – pole tekstowe </w:t>
      </w:r>
      <w:r w:rsidR="001474EE" w:rsidRPr="001474EE">
        <w:t xml:space="preserve">uzupełniane automatycznie na podstawie wybranej umowy odbiorcy z podmiotem wdrażającym </w:t>
      </w:r>
      <w:r w:rsidR="001474EE">
        <w:t>instrument finansowy;</w:t>
      </w:r>
    </w:p>
    <w:p w14:paraId="2CF86923" w14:textId="77777777" w:rsidR="00D36D9F" w:rsidRDefault="00D36D9F" w:rsidP="00D36D9F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>
        <w:t xml:space="preserve"> – pole tekstowe służące do wprowadzenia uwag z dopuszczalną liczbą znaków ograniczoną do</w:t>
      </w:r>
      <w:r w:rsidR="008845C3">
        <w:t> </w:t>
      </w:r>
      <w:r>
        <w:t>3000 (pole nieobowiązkowe).</w:t>
      </w:r>
    </w:p>
    <w:p w14:paraId="1E04427E" w14:textId="77777777" w:rsidR="00D36D9F" w:rsidRDefault="008845C3" w:rsidP="00FF7228">
      <w:pPr>
        <w:rPr>
          <w:rFonts w:cs="Arial"/>
          <w:szCs w:val="24"/>
        </w:rPr>
      </w:pPr>
      <w:r>
        <w:t>W</w:t>
      </w:r>
      <w:r w:rsidR="00D36D9F">
        <w:t xml:space="preserve"> każdej chwili </w:t>
      </w:r>
      <w:r>
        <w:t>możesz zrezygnować</w:t>
      </w:r>
      <w:r w:rsidR="00D36D9F">
        <w:t xml:space="preserve"> z dodawania nowej pozycji poprzez anulowanie operacji. Aby tego dokonać </w:t>
      </w:r>
      <w:r>
        <w:t>wybierz</w:t>
      </w:r>
      <w:r w:rsidR="00D36D9F">
        <w:t xml:space="preserve"> przycisk </w:t>
      </w:r>
      <w:r w:rsidR="00D36D9F" w:rsidRPr="00421BD8">
        <w:rPr>
          <w:b/>
          <w:bCs/>
          <w:i/>
          <w:iCs/>
        </w:rPr>
        <w:t>Anuluj</w:t>
      </w:r>
      <w:r w:rsidR="00D36D9F">
        <w:t xml:space="preserve">, znajdujący się w prawym dolnym rogu okna. Wówczas </w:t>
      </w:r>
      <w:r w:rsidR="00D36D9F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36D9F">
        <w:rPr>
          <w:rFonts w:cs="Arial"/>
          <w:szCs w:val="24"/>
        </w:rPr>
        <w:t xml:space="preserve"> komunikat</w:t>
      </w:r>
      <w:r w:rsidR="00FF7228">
        <w:rPr>
          <w:rFonts w:cs="Arial"/>
          <w:szCs w:val="24"/>
        </w:rPr>
        <w:t xml:space="preserve"> o</w:t>
      </w:r>
      <w:r w:rsidR="001F7A20">
        <w:rPr>
          <w:rFonts w:cs="Arial"/>
          <w:szCs w:val="24"/>
        </w:rPr>
        <w:t> </w:t>
      </w:r>
      <w:r w:rsidR="00FF7228">
        <w:rPr>
          <w:rFonts w:cs="Arial"/>
          <w:szCs w:val="24"/>
        </w:rPr>
        <w:t>treści „</w:t>
      </w:r>
      <w:r w:rsidR="00FF7228">
        <w:rPr>
          <w:rFonts w:cs="Arial"/>
          <w:i/>
          <w:iCs/>
          <w:szCs w:val="24"/>
        </w:rPr>
        <w:t>Czy na pewno chcesz opuścić aktualną stronę bez zapisywania zmian?</w:t>
      </w:r>
      <w:r w:rsidR="00FF7228">
        <w:rPr>
          <w:rFonts w:cs="Arial"/>
          <w:szCs w:val="24"/>
        </w:rPr>
        <w:t>”.</w:t>
      </w:r>
    </w:p>
    <w:p w14:paraId="61829076" w14:textId="77777777" w:rsidR="00FF7228" w:rsidRDefault="00CD08B5" w:rsidP="00FF7228">
      <w:pPr>
        <w:spacing w:after="0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CA0747C" wp14:editId="07777777">
            <wp:extent cx="5838825" cy="904875"/>
            <wp:effectExtent l="0" t="0" r="0" b="0"/>
            <wp:docPr id="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FFE5" w14:textId="77777777" w:rsidR="00FF7228" w:rsidRDefault="00FF7228" w:rsidP="00FF7228">
      <w:pPr>
        <w:pStyle w:val="Legenda"/>
        <w:jc w:val="center"/>
      </w:pPr>
      <w:r>
        <w:t>Komunikat potwierdzający anulowanie operacji dodawania nowej pozycji</w:t>
      </w:r>
    </w:p>
    <w:p w14:paraId="3047C18C" w14:textId="77777777" w:rsidR="00FF7228" w:rsidRDefault="00FF7228" w:rsidP="00FF7228">
      <w:r>
        <w:rPr>
          <w:rFonts w:cs="Arial"/>
          <w:szCs w:val="24"/>
        </w:rPr>
        <w:t xml:space="preserve">Po wybraniu </w:t>
      </w:r>
      <w:r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wprowadzone dane zostają utracone, a </w:t>
      </w:r>
      <w:r w:rsidR="00C50204">
        <w:rPr>
          <w:rFonts w:cs="Arial"/>
          <w:szCs w:val="24"/>
        </w:rPr>
        <w:t xml:space="preserve">Ty </w:t>
      </w:r>
      <w:r>
        <w:rPr>
          <w:rFonts w:cs="Arial"/>
          <w:szCs w:val="24"/>
        </w:rPr>
        <w:t>przenoszony jest</w:t>
      </w:r>
      <w:r w:rsidR="00C50204">
        <w:rPr>
          <w:rFonts w:cs="Arial"/>
          <w:szCs w:val="24"/>
        </w:rPr>
        <w:t>eś</w:t>
      </w:r>
      <w:r>
        <w:rPr>
          <w:rFonts w:cs="Arial"/>
          <w:szCs w:val="24"/>
        </w:rPr>
        <w:t xml:space="preserve"> do ekranu głównego rejestru. W</w:t>
      </w:r>
      <w:r w:rsidR="00C502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przypadku wybrania </w:t>
      </w:r>
      <w:r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0062862C" w14:textId="77777777" w:rsidR="00FF7228" w:rsidRDefault="00D36D9F" w:rsidP="00FF7228">
      <w:pPr>
        <w:rPr>
          <w:rFonts w:cs="Arial"/>
          <w:i/>
          <w:iCs/>
          <w:szCs w:val="24"/>
        </w:rPr>
      </w:pPr>
      <w:r>
        <w:lastRenderedPageBreak/>
        <w:t xml:space="preserve">Po wprowadzeniu wszystkich wymaganych danych dla nowej pozycji </w:t>
      </w:r>
      <w:r w:rsidRPr="00421BD8">
        <w:rPr>
          <w:b/>
          <w:bCs/>
          <w:i/>
          <w:iCs/>
        </w:rPr>
        <w:t xml:space="preserve">Rejestru </w:t>
      </w:r>
      <w:r w:rsidR="001118C7">
        <w:rPr>
          <w:b/>
          <w:bCs/>
          <w:i/>
          <w:iCs/>
        </w:rPr>
        <w:t>umów z ostatecznymi odbiorcami</w:t>
      </w:r>
      <w:r>
        <w:t xml:space="preserve"> konieczne jest jej zapisanie. </w:t>
      </w:r>
      <w:r w:rsidR="00C5020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C5020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FF7228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2BA226A1" w14:textId="77777777" w:rsidR="00FF7228" w:rsidRDefault="00CD08B5" w:rsidP="00FF7228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65C02BFC" wp14:editId="07777777">
            <wp:extent cx="5772150" cy="904875"/>
            <wp:effectExtent l="0" t="0" r="0" b="0"/>
            <wp:docPr id="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D2BD" w14:textId="77777777" w:rsidR="00FF7228" w:rsidRDefault="00FF7228" w:rsidP="00FF7228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812B437" w14:textId="77777777" w:rsidR="00D36D9F" w:rsidRPr="00FF7228" w:rsidRDefault="00D36D9F" w:rsidP="00D36D9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FF722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734E9C3C" w14:textId="77777777" w:rsidR="00EB04ED" w:rsidRDefault="00EB04ED" w:rsidP="001F7A20">
      <w:pPr>
        <w:pStyle w:val="Nagwek3"/>
        <w:numPr>
          <w:ilvl w:val="1"/>
          <w:numId w:val="3"/>
        </w:numPr>
      </w:pPr>
      <w:bookmarkStart w:id="929" w:name="_Toc175779508"/>
      <w:r>
        <w:t>Edycja pozycji Rejestru umów z ostatecznymi odbiorcami</w:t>
      </w:r>
      <w:bookmarkEnd w:id="929"/>
    </w:p>
    <w:p w14:paraId="588D17EF" w14:textId="77777777" w:rsidR="00DB1202" w:rsidRDefault="00FE591D" w:rsidP="00DB1202">
      <w:r>
        <w:t>Możesz modyfikować dane</w:t>
      </w:r>
      <w:r w:rsidR="00DB1202">
        <w:t xml:space="preserve"> w utworzonej przez siebie pozycji </w:t>
      </w:r>
      <w:r w:rsidR="00DB1202" w:rsidRPr="00F46653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DB1202">
        <w:rPr>
          <w:b/>
          <w:bCs/>
          <w:i/>
          <w:iCs/>
        </w:rPr>
        <w:t>ostatecznymi odbiorcami</w:t>
      </w:r>
      <w:r w:rsidR="00DB1202">
        <w:t xml:space="preserve">. </w:t>
      </w:r>
      <w:r>
        <w:t>Aby to zrobić</w:t>
      </w:r>
      <w:r w:rsidR="00DB1202">
        <w:t xml:space="preserve"> na </w:t>
      </w:r>
      <w:r w:rsidR="00DB1202" w:rsidRPr="008C0583">
        <w:t xml:space="preserve">liście </w:t>
      </w:r>
      <w:r w:rsidR="00DB1202">
        <w:t>ostatecznych odbiorców</w:t>
      </w:r>
      <w:r w:rsidR="00DB1202" w:rsidRPr="008C0583">
        <w:t xml:space="preserve"> </w:t>
      </w:r>
      <w:r w:rsidR="00DB1202">
        <w:t>w kaflu wybranej pozycji rejestru z</w:t>
      </w:r>
      <w:r>
        <w:t> </w:t>
      </w:r>
      <w:r w:rsidR="00DB1202">
        <w:t xml:space="preserve">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w</w:t>
      </w:r>
      <w:r>
        <w:t> </w:t>
      </w:r>
      <w:r w:rsidR="00DB1202">
        <w:t xml:space="preserve">prawym dolnym rogu wyświetlonego ekranu </w:t>
      </w:r>
      <w:r>
        <w:t xml:space="preserve">wybierz </w:t>
      </w:r>
      <w:r w:rsidR="00DB1202">
        <w:t xml:space="preserve">przycisk </w:t>
      </w:r>
      <w:r w:rsidR="00DB1202" w:rsidRPr="005E439B">
        <w:rPr>
          <w:b/>
          <w:bCs/>
          <w:i/>
          <w:iCs/>
        </w:rPr>
        <w:t>Edytuj</w:t>
      </w:r>
      <w:r w:rsidR="00DB1202">
        <w:t xml:space="preserve">. </w:t>
      </w:r>
      <w:r w:rsidR="00DB1202" w:rsidRPr="005E439B">
        <w:t xml:space="preserve">Po </w:t>
      </w:r>
      <w:r w:rsidR="00DB1202">
        <w:t>rozpoczęciu edycji</w:t>
      </w:r>
      <w:r w:rsidR="00DB1202" w:rsidRPr="005E439B">
        <w:t xml:space="preserve"> wybranej pozycji</w:t>
      </w:r>
      <w:r w:rsidR="00DB1202">
        <w:t xml:space="preserve"> rejestru</w:t>
      </w:r>
      <w:r w:rsidR="00DB1202" w:rsidRPr="005E439B">
        <w:t xml:space="preserve">, pola tej pozycji stają się aktywne i możliwe do modyfikacji przez </w:t>
      </w:r>
      <w:r>
        <w:t>Ciebie</w:t>
      </w:r>
      <w:r w:rsidR="00DB1202" w:rsidRPr="005E439B">
        <w:t>.</w:t>
      </w:r>
      <w:r w:rsidR="00DB1202">
        <w:t xml:space="preserve"> </w:t>
      </w:r>
    </w:p>
    <w:p w14:paraId="17AD93B2" w14:textId="77777777" w:rsidR="00FF7228" w:rsidRDefault="00CD08B5" w:rsidP="00403ACA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8C29FDA" wp14:editId="07777777">
            <wp:extent cx="6838950" cy="4781550"/>
            <wp:effectExtent l="0" t="0" r="0" b="0"/>
            <wp:docPr id="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499" w14:textId="77777777" w:rsidR="00403ACA" w:rsidRDefault="00403ACA" w:rsidP="00403ACA">
      <w:pPr>
        <w:pStyle w:val="Legenda"/>
        <w:jc w:val="center"/>
      </w:pPr>
      <w:r>
        <w:t>Ekran edycji pozycji Rejestru umów z ostatecznymi odbiorcami</w:t>
      </w:r>
    </w:p>
    <w:p w14:paraId="70554258" w14:textId="77777777" w:rsidR="003E7388" w:rsidRDefault="00B42CA4" w:rsidP="003E7388">
      <w:pPr>
        <w:rPr>
          <w:rFonts w:cs="Arial"/>
          <w:szCs w:val="24"/>
        </w:rPr>
      </w:pPr>
      <w:r>
        <w:lastRenderedPageBreak/>
        <w:t>W</w:t>
      </w:r>
      <w:r w:rsidR="00DB1202">
        <w:t xml:space="preserve"> każdej chwili </w:t>
      </w:r>
      <w:r>
        <w:t>możesz zrezygnować</w:t>
      </w:r>
      <w:r w:rsidR="00DB1202">
        <w:t xml:space="preserve"> z modyfikacji wybranej pozycji poprzez </w:t>
      </w:r>
      <w:r>
        <w:t>wybranie</w:t>
      </w:r>
      <w:r w:rsidR="00DB1202">
        <w:t xml:space="preserve"> przycisk</w:t>
      </w:r>
      <w:r>
        <w:t>u</w:t>
      </w:r>
      <w:r w:rsidR="00DB1202">
        <w:t xml:space="preserve"> </w:t>
      </w:r>
      <w:r w:rsidR="00DB1202" w:rsidRPr="00421BD8">
        <w:rPr>
          <w:b/>
          <w:bCs/>
          <w:i/>
          <w:iCs/>
        </w:rPr>
        <w:t>Anuluj</w:t>
      </w:r>
      <w:r w:rsidR="00DB1202">
        <w:t xml:space="preserve">, </w:t>
      </w:r>
      <w:r>
        <w:t xml:space="preserve">znajdującego </w:t>
      </w:r>
      <w:r w:rsidR="00DB1202">
        <w:t xml:space="preserve">się w prawym dolnym rogu okna. Wówczas </w:t>
      </w:r>
      <w:r w:rsidR="00DB1202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</w:t>
      </w:r>
      <w:r w:rsidR="003E7388" w:rsidRPr="003E7388">
        <w:rPr>
          <w:rFonts w:cs="Arial"/>
          <w:szCs w:val="24"/>
        </w:rPr>
        <w:t xml:space="preserve"> </w:t>
      </w:r>
      <w:r w:rsidR="003E7388">
        <w:rPr>
          <w:rFonts w:cs="Arial"/>
          <w:szCs w:val="24"/>
        </w:rPr>
        <w:t>o treści „</w:t>
      </w:r>
      <w:r w:rsidR="003E7388" w:rsidRPr="001048D1">
        <w:rPr>
          <w:rFonts w:cs="Arial"/>
          <w:i/>
          <w:iCs/>
          <w:szCs w:val="24"/>
        </w:rPr>
        <w:t>Czy na pewno chcesz anulować bez zapisywania zmian?</w:t>
      </w:r>
      <w:r w:rsidR="003E7388">
        <w:rPr>
          <w:rFonts w:cs="Arial"/>
          <w:szCs w:val="24"/>
        </w:rPr>
        <w:t>”.</w:t>
      </w:r>
    </w:p>
    <w:p w14:paraId="0DE4B5B7" w14:textId="77777777" w:rsidR="003E7388" w:rsidRDefault="00CD08B5" w:rsidP="003E738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0F5BB63" wp14:editId="07777777">
            <wp:extent cx="5762625" cy="904875"/>
            <wp:effectExtent l="0" t="0" r="0" b="0"/>
            <wp:docPr id="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B57A" w14:textId="77777777" w:rsidR="003E7388" w:rsidRDefault="003E7388" w:rsidP="003E7388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707C4F4" w14:textId="77777777" w:rsidR="00DB1202" w:rsidRPr="008A1B5A" w:rsidRDefault="003E7388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386A0D11" w14:textId="77777777" w:rsidR="00403ACA" w:rsidRDefault="00DB1202" w:rsidP="00DB1202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B42CA4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B42CA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03ACA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6204FF1" w14:textId="77777777" w:rsidR="00403ACA" w:rsidRDefault="00CD08B5" w:rsidP="00403ACA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4DC73F5" wp14:editId="07777777">
            <wp:extent cx="5772150" cy="904875"/>
            <wp:effectExtent l="0" t="0" r="0" b="0"/>
            <wp:docPr id="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E3F3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C0FDD23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62E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pozycji w trybie edycji. </w:t>
      </w:r>
    </w:p>
    <w:p w14:paraId="4001398C" w14:textId="77777777" w:rsidR="007C0024" w:rsidRPr="00403ACA" w:rsidRDefault="007C0024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Jeśli dane wprowadzone w ramach pozycji </w:t>
      </w:r>
      <w:r>
        <w:rPr>
          <w:rFonts w:cs="Arial"/>
          <w:b/>
          <w:bCs/>
          <w:i/>
          <w:iCs/>
          <w:szCs w:val="24"/>
        </w:rPr>
        <w:t>Rejestru umów z ostatecznymi odbiorcami</w:t>
      </w:r>
      <w:r>
        <w:rPr>
          <w:rFonts w:cs="Arial"/>
          <w:szCs w:val="24"/>
        </w:rPr>
        <w:t xml:space="preserve"> zostały użyte do uzupełnienia danych w</w:t>
      </w:r>
      <w:r w:rsidR="001F7A20">
        <w:rPr>
          <w:rFonts w:cs="Arial"/>
          <w:szCs w:val="24"/>
        </w:rPr>
        <w:t> </w:t>
      </w:r>
      <w:r>
        <w:rPr>
          <w:rFonts w:cs="Arial"/>
          <w:b/>
          <w:bCs/>
          <w:i/>
          <w:iCs/>
          <w:szCs w:val="24"/>
        </w:rPr>
        <w:t>Zestawieniu dokumentów</w:t>
      </w:r>
      <w:r>
        <w:rPr>
          <w:rFonts w:cs="Arial"/>
          <w:szCs w:val="24"/>
        </w:rPr>
        <w:t xml:space="preserve"> na </w:t>
      </w:r>
      <w:r>
        <w:rPr>
          <w:rFonts w:cs="Arial"/>
          <w:b/>
          <w:bCs/>
          <w:i/>
          <w:iCs/>
          <w:szCs w:val="24"/>
        </w:rPr>
        <w:t>Wniosku o płatność</w:t>
      </w:r>
      <w:r>
        <w:rPr>
          <w:rFonts w:cs="Arial"/>
          <w:szCs w:val="24"/>
        </w:rPr>
        <w:t xml:space="preserve">, oraz najnowsza wersja tego wniosku ma inny status niż </w:t>
      </w:r>
      <w:r>
        <w:rPr>
          <w:rFonts w:cs="Arial"/>
          <w:b/>
          <w:bCs/>
          <w:i/>
          <w:iCs/>
          <w:szCs w:val="24"/>
        </w:rPr>
        <w:t>w przygotowaniu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poprawiany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korygowany</w:t>
      </w:r>
      <w:r>
        <w:rPr>
          <w:rFonts w:cs="Arial"/>
          <w:szCs w:val="24"/>
        </w:rPr>
        <w:t xml:space="preserve"> lub </w:t>
      </w:r>
      <w:r>
        <w:rPr>
          <w:rFonts w:cs="Arial"/>
          <w:b/>
          <w:bCs/>
          <w:i/>
          <w:iCs/>
          <w:szCs w:val="24"/>
        </w:rPr>
        <w:t>anulowany</w:t>
      </w:r>
      <w:r>
        <w:rPr>
          <w:rFonts w:cs="Arial"/>
          <w:szCs w:val="24"/>
        </w:rPr>
        <w:t xml:space="preserve"> to część danych wybranej pozycji rejestru jest zablokowana do edycji przez </w:t>
      </w:r>
      <w:r w:rsidR="00A62E14">
        <w:rPr>
          <w:rFonts w:cs="Arial"/>
          <w:szCs w:val="24"/>
        </w:rPr>
        <w:t>Ciebie</w:t>
      </w:r>
      <w:r>
        <w:rPr>
          <w:rFonts w:cs="Arial"/>
          <w:szCs w:val="24"/>
        </w:rPr>
        <w:t>.</w:t>
      </w:r>
    </w:p>
    <w:p w14:paraId="1494938C" w14:textId="77777777" w:rsidR="00EB04ED" w:rsidRDefault="00EB04ED" w:rsidP="00854831">
      <w:pPr>
        <w:pStyle w:val="Nagwek2"/>
        <w:numPr>
          <w:ilvl w:val="1"/>
          <w:numId w:val="3"/>
        </w:numPr>
      </w:pPr>
      <w:bookmarkStart w:id="930" w:name="_Toc175779509"/>
      <w:r>
        <w:lastRenderedPageBreak/>
        <w:t>Usunięcie pozycji Rejestru umów z ostatecznymi odbiorcami</w:t>
      </w:r>
      <w:bookmarkEnd w:id="930"/>
    </w:p>
    <w:p w14:paraId="61BF8DEC" w14:textId="77777777" w:rsidR="00403ACA" w:rsidRDefault="00D71FB0" w:rsidP="00DB1202">
      <w:pPr>
        <w:rPr>
          <w:rFonts w:cs="Arial"/>
          <w:i/>
          <w:iCs/>
          <w:szCs w:val="24"/>
        </w:rPr>
      </w:pPr>
      <w:r>
        <w:t>Możesz usunąć zapisaną pozycję</w:t>
      </w:r>
      <w:r w:rsidR="00DB1202">
        <w:t xml:space="preserve"> </w:t>
      </w:r>
      <w:r>
        <w:t xml:space="preserve">dodaną </w:t>
      </w:r>
      <w:r w:rsidR="00DB1202">
        <w:t xml:space="preserve">w ramach </w:t>
      </w:r>
      <w:r w:rsidR="00DB1202" w:rsidRPr="00572357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 ostatecznymi odbiorcami</w:t>
      </w:r>
      <w:r w:rsidR="00DB1202">
        <w:t xml:space="preserve">. W tym celu </w:t>
      </w:r>
      <w:r w:rsidR="00DB1202" w:rsidRPr="00836864">
        <w:t xml:space="preserve">na liście </w:t>
      </w:r>
      <w:r w:rsidR="00DB1202">
        <w:t xml:space="preserve">ostatecznych odbiorców w kaflu wybranej pozycji rejestru z 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z poziomu wywołanego ekranu </w:t>
      </w:r>
      <w:r>
        <w:t xml:space="preserve">rozwiń </w:t>
      </w:r>
      <w:r w:rsidR="00DB1202">
        <w:t xml:space="preserve">przycisk </w:t>
      </w:r>
      <w:r w:rsidR="00DB1202" w:rsidRPr="005357AC">
        <w:rPr>
          <w:b/>
          <w:bCs/>
          <w:i/>
          <w:iCs/>
        </w:rPr>
        <w:t>Zarządzanie rejestrem</w:t>
      </w:r>
      <w:r w:rsidR="00DB1202">
        <w:t xml:space="preserve"> i </w:t>
      </w:r>
      <w:r>
        <w:t xml:space="preserve">wybierz </w:t>
      </w:r>
      <w:r w:rsidR="00DB1202">
        <w:t xml:space="preserve">funkcję </w:t>
      </w:r>
      <w:r w:rsidR="00DB1202" w:rsidRPr="00572357">
        <w:rPr>
          <w:b/>
          <w:bCs/>
          <w:i/>
          <w:iCs/>
        </w:rPr>
        <w:t>Usuń podmiot</w:t>
      </w:r>
      <w:r w:rsidR="00DB1202">
        <w:t xml:space="preserve">. </w:t>
      </w:r>
      <w:r w:rsidR="00DB1202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 potwierdzający o treści „</w:t>
      </w:r>
      <w:r w:rsidR="00DB1202">
        <w:rPr>
          <w:rFonts w:cs="Arial"/>
          <w:i/>
          <w:iCs/>
          <w:szCs w:val="24"/>
        </w:rPr>
        <w:t>Czy na pewno chcesz usunąć dane</w:t>
      </w:r>
      <w:r w:rsidR="00403ACA">
        <w:rPr>
          <w:rFonts w:cs="Arial"/>
          <w:i/>
          <w:iCs/>
          <w:szCs w:val="24"/>
        </w:rPr>
        <w:t>?</w:t>
      </w:r>
      <w:r w:rsidR="00DB1202">
        <w:rPr>
          <w:rFonts w:cs="Arial"/>
          <w:i/>
          <w:iCs/>
          <w:szCs w:val="24"/>
        </w:rPr>
        <w:t xml:space="preserve">”. </w:t>
      </w:r>
    </w:p>
    <w:p w14:paraId="2DBF0D7D" w14:textId="77777777" w:rsidR="00403ACA" w:rsidRDefault="00CD08B5" w:rsidP="00403ACA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64375D4" wp14:editId="07777777">
            <wp:extent cx="5753100" cy="904875"/>
            <wp:effectExtent l="0" t="0" r="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4ABF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F141CD0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D71FB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D71FB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46EBF91" w14:textId="77777777" w:rsidR="00E53228" w:rsidRDefault="00E53228" w:rsidP="00E53228">
      <w:r>
        <w:t xml:space="preserve">Usunięcie pozycji z </w:t>
      </w:r>
      <w:r>
        <w:rPr>
          <w:b/>
          <w:bCs/>
          <w:i/>
          <w:iCs/>
        </w:rPr>
        <w:t xml:space="preserve">Rejestru umów z ostatecznymi </w:t>
      </w:r>
      <w:proofErr w:type="gramStart"/>
      <w:r>
        <w:rPr>
          <w:b/>
          <w:bCs/>
          <w:i/>
          <w:iCs/>
        </w:rPr>
        <w:t xml:space="preserve">odbiorcami  </w:t>
      </w:r>
      <w:r>
        <w:t>nie</w:t>
      </w:r>
      <w:proofErr w:type="gramEnd"/>
      <w:r>
        <w:t xml:space="preserve"> jest możliwe, jeśli:</w:t>
      </w:r>
    </w:p>
    <w:p w14:paraId="31A69B91" w14:textId="77777777" w:rsidR="00E53228" w:rsidRDefault="00E53228" w:rsidP="00E53228">
      <w:pPr>
        <w:numPr>
          <w:ilvl w:val="0"/>
          <w:numId w:val="34"/>
        </w:numPr>
        <w:spacing w:after="0"/>
      </w:pPr>
      <w:r>
        <w:t xml:space="preserve">do usuwanej pozycji odwołuje się inna pozycja formularza (np. </w:t>
      </w:r>
      <w:r>
        <w:rPr>
          <w:rFonts w:eastAsia="Times New Roman"/>
        </w:rPr>
        <w:t>środki zaangażowane i wypłacone w ramach umów z ostatecznymi odbiorcami</w:t>
      </w:r>
      <w:r>
        <w:t>);</w:t>
      </w:r>
    </w:p>
    <w:p w14:paraId="11055661" w14:textId="77777777" w:rsidR="00E53228" w:rsidRPr="00E53228" w:rsidRDefault="00E53228" w:rsidP="00DB1202">
      <w:pPr>
        <w:numPr>
          <w:ilvl w:val="0"/>
          <w:numId w:val="34"/>
        </w:numPr>
      </w:pPr>
      <w:r>
        <w:t xml:space="preserve">usuwana pozycja została użyta do zainicjowania danych na </w:t>
      </w:r>
      <w:r>
        <w:rPr>
          <w:b/>
          <w:bCs/>
          <w:i/>
          <w:iCs/>
        </w:rPr>
        <w:t>Zestawieniu dokumentów</w:t>
      </w:r>
      <w:r>
        <w:t xml:space="preserve"> na </w:t>
      </w:r>
      <w:r>
        <w:rPr>
          <w:b/>
          <w:bCs/>
          <w:i/>
          <w:iCs/>
        </w:rPr>
        <w:t>Wniosku o płatność</w:t>
      </w:r>
      <w:r>
        <w:t>.</w:t>
      </w:r>
    </w:p>
    <w:p w14:paraId="7CA7D76C" w14:textId="77777777" w:rsidR="00EB04ED" w:rsidRDefault="00EB04ED" w:rsidP="00854831">
      <w:pPr>
        <w:pStyle w:val="Nagwek1"/>
        <w:numPr>
          <w:ilvl w:val="1"/>
          <w:numId w:val="3"/>
        </w:numPr>
      </w:pPr>
      <w:bookmarkStart w:id="931" w:name="_Toc175779510"/>
      <w:r>
        <w:lastRenderedPageBreak/>
        <w:t>Dane finansowe pozycji Rejestru umów z ostatecznymi odbiorcami</w:t>
      </w:r>
      <w:bookmarkEnd w:id="931"/>
    </w:p>
    <w:p w14:paraId="1016CFAC" w14:textId="77777777" w:rsidR="002973ED" w:rsidRDefault="002973ED" w:rsidP="00854831">
      <w:pPr>
        <w:pStyle w:val="Nagwek1"/>
        <w:numPr>
          <w:ilvl w:val="2"/>
          <w:numId w:val="3"/>
        </w:numPr>
      </w:pPr>
      <w:bookmarkStart w:id="932" w:name="_Toc175779511"/>
      <w:r>
        <w:t>Wsparcie</w:t>
      </w:r>
      <w:bookmarkEnd w:id="932"/>
    </w:p>
    <w:p w14:paraId="727E0994" w14:textId="77777777" w:rsidR="002973ED" w:rsidRDefault="002973ED" w:rsidP="00854831">
      <w:pPr>
        <w:pStyle w:val="Nagwek2"/>
        <w:numPr>
          <w:ilvl w:val="3"/>
          <w:numId w:val="3"/>
        </w:numPr>
      </w:pPr>
      <w:bookmarkStart w:id="933" w:name="_Toc175779512"/>
      <w:r>
        <w:t>Dodanie wsparcia</w:t>
      </w:r>
      <w:bookmarkEnd w:id="933"/>
    </w:p>
    <w:p w14:paraId="5C8B635F" w14:textId="77777777" w:rsidR="002715BB" w:rsidRDefault="00517E0D" w:rsidP="00A36F52">
      <w:r>
        <w:t>Możesz dodawać formy</w:t>
      </w:r>
      <w:r w:rsidR="00A36F52">
        <w:t xml:space="preserve"> wsparcia do poszczególnych pozycji </w:t>
      </w:r>
      <w:r w:rsidR="00A36F52" w:rsidRPr="00E62390">
        <w:rPr>
          <w:b/>
          <w:bCs/>
          <w:i/>
          <w:iCs/>
        </w:rPr>
        <w:t xml:space="preserve">Rejestru </w:t>
      </w:r>
      <w:r w:rsidR="00A36F5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A36F52">
        <w:rPr>
          <w:b/>
          <w:bCs/>
          <w:i/>
          <w:iCs/>
        </w:rPr>
        <w:t>ostatecznymi odbiorcami</w:t>
      </w:r>
      <w:r w:rsidR="00A36F52">
        <w:t>. W</w:t>
      </w:r>
      <w:r w:rsidR="00854831">
        <w:t> </w:t>
      </w:r>
      <w:r w:rsidR="00A36F52">
        <w:t xml:space="preserve">celu rozpoczęcia dodawania nowej formy wsparcia z poziomu </w:t>
      </w:r>
      <w:r w:rsidR="00A36F52" w:rsidRPr="00E62390">
        <w:rPr>
          <w:b/>
          <w:bCs/>
          <w:i/>
          <w:iCs/>
        </w:rPr>
        <w:t>Danych finansowych</w:t>
      </w:r>
      <w:r w:rsidR="00A36F52">
        <w:t xml:space="preserve"> wybranego odbiorcy w menu sekcji </w:t>
      </w:r>
      <w:r w:rsidR="00A36F52">
        <w:rPr>
          <w:b/>
          <w:bCs/>
          <w:i/>
          <w:iCs/>
        </w:rPr>
        <w:t>Wsparcie</w:t>
      </w:r>
      <w:r w:rsidR="00A36F52">
        <w:t xml:space="preserve"> </w:t>
      </w:r>
      <w:r>
        <w:t xml:space="preserve">wybierz </w:t>
      </w:r>
      <w:r w:rsidR="00A36F52">
        <w:t xml:space="preserve">funkcję </w:t>
      </w:r>
      <w:r w:rsidR="008A23A8" w:rsidRPr="00854831">
        <w:rPr>
          <w:b/>
          <w:bCs/>
          <w:i/>
          <w:iCs/>
        </w:rPr>
        <w:t>Edytuj</w:t>
      </w:r>
      <w:r w:rsidR="00BF76E5">
        <w:t>.</w:t>
      </w:r>
      <w:r w:rsidR="00A36F52">
        <w:t xml:space="preserve"> </w:t>
      </w:r>
    </w:p>
    <w:p w14:paraId="6B62F1B3" w14:textId="77777777" w:rsidR="00BF76E5" w:rsidRDefault="00CD08B5" w:rsidP="00854831">
      <w:pPr>
        <w:jc w:val="center"/>
      </w:pPr>
      <w:r w:rsidRPr="00520E2A">
        <w:rPr>
          <w:noProof/>
        </w:rPr>
        <w:drawing>
          <wp:inline distT="0" distB="0" distL="0" distR="0" wp14:anchorId="0BDB2DA9" wp14:editId="07777777">
            <wp:extent cx="5943600" cy="1762125"/>
            <wp:effectExtent l="0" t="0" r="0" b="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C34E" w14:textId="77777777" w:rsidR="002715BB" w:rsidRDefault="002715BB" w:rsidP="00831D1E">
      <w:pPr>
        <w:spacing w:after="0"/>
        <w:jc w:val="center"/>
        <w:rPr>
          <w:noProof/>
        </w:rPr>
      </w:pPr>
    </w:p>
    <w:p w14:paraId="0FCEBCC0" w14:textId="77777777" w:rsidR="00831D1E" w:rsidRDefault="00831D1E" w:rsidP="00831D1E">
      <w:pPr>
        <w:pStyle w:val="Legenda"/>
        <w:jc w:val="center"/>
      </w:pPr>
      <w:r>
        <w:rPr>
          <w:noProof/>
        </w:rPr>
        <w:t xml:space="preserve">Wsparcie – funkcja </w:t>
      </w:r>
      <w:r w:rsidR="006B4A62">
        <w:rPr>
          <w:noProof/>
        </w:rPr>
        <w:t>Edytuj</w:t>
      </w:r>
    </w:p>
    <w:p w14:paraId="24795BD7" w14:textId="77777777" w:rsidR="00E4672F" w:rsidRDefault="00A36F52" w:rsidP="00A36F52">
      <w:r>
        <w:t xml:space="preserve">Wówczas system wyświetla w trybie edycji </w:t>
      </w:r>
      <w:r w:rsidR="00BF76E5">
        <w:t xml:space="preserve">pierwszy rekord </w:t>
      </w:r>
      <w:r>
        <w:t xml:space="preserve">dla nowej formy wsparcia, </w:t>
      </w:r>
      <w:r w:rsidR="009F1254">
        <w:t xml:space="preserve">dla której </w:t>
      </w:r>
      <w:r w:rsidR="00E4672F">
        <w:t>wartość wsparcia uzupełniona jest automatycznie wartością umowy</w:t>
      </w:r>
      <w:r>
        <w:t>.</w:t>
      </w:r>
      <w:r w:rsidR="008671A4">
        <w:t xml:space="preserve"> </w:t>
      </w:r>
    </w:p>
    <w:p w14:paraId="680A4E5D" w14:textId="77777777" w:rsidR="00E4672F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75F2EA3D" wp14:editId="07777777">
            <wp:extent cx="5934075" cy="2314575"/>
            <wp:effectExtent l="0" t="0" r="0" b="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2ACE" w14:textId="77777777" w:rsidR="00E4672F" w:rsidRDefault="00E4672F" w:rsidP="00E4672F">
      <w:pPr>
        <w:pStyle w:val="Legenda"/>
        <w:jc w:val="center"/>
      </w:pPr>
      <w:r>
        <w:t>Wsparcie – dodawanie nowej formy wsparcia</w:t>
      </w:r>
    </w:p>
    <w:p w14:paraId="5C69A8CB" w14:textId="77777777" w:rsidR="00A36F52" w:rsidRDefault="00517E0D" w:rsidP="00A36F52">
      <w:r>
        <w:t>Możesz jednocześnie dodawać wiele</w:t>
      </w:r>
      <w:r w:rsidR="008671A4">
        <w:t xml:space="preserve"> form wsparcia. </w:t>
      </w:r>
      <w:r>
        <w:t>Aby to zrobić</w:t>
      </w:r>
      <w:r w:rsidR="006B4A62">
        <w:t xml:space="preserve"> pozostając w trybie edycji sekcji </w:t>
      </w:r>
      <w:r w:rsidR="006B4A62" w:rsidRPr="00854831">
        <w:rPr>
          <w:b/>
          <w:bCs/>
          <w:i/>
          <w:iCs/>
        </w:rPr>
        <w:t>Wsparcie</w:t>
      </w:r>
      <w:r w:rsidR="006B4A62">
        <w:t xml:space="preserve"> </w:t>
      </w:r>
      <w:r>
        <w:t xml:space="preserve">wybierz </w:t>
      </w:r>
      <w:r w:rsidR="006B4A62">
        <w:t xml:space="preserve">funkcję </w:t>
      </w:r>
      <w:r w:rsidR="006B4A62" w:rsidRPr="00854831">
        <w:rPr>
          <w:b/>
          <w:bCs/>
          <w:i/>
          <w:iCs/>
        </w:rPr>
        <w:t>Dodaj formę wsparcia</w:t>
      </w:r>
      <w:r w:rsidR="006B4A62">
        <w:t>.</w:t>
      </w:r>
    </w:p>
    <w:p w14:paraId="19219836" w14:textId="77777777" w:rsidR="006B4A62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207C081C" wp14:editId="07777777">
            <wp:extent cx="5943600" cy="2257425"/>
            <wp:effectExtent l="0" t="0" r="0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532E" w14:textId="77777777" w:rsidR="009F1254" w:rsidRDefault="009F1254" w:rsidP="00854831">
      <w:pPr>
        <w:pStyle w:val="Legenda"/>
        <w:jc w:val="center"/>
        <w:rPr>
          <w:noProof/>
        </w:rPr>
      </w:pPr>
      <w:r>
        <w:rPr>
          <w:noProof/>
        </w:rPr>
        <w:t>Wsparcie – funkcja Dodaj formę wsparcia</w:t>
      </w:r>
    </w:p>
    <w:p w14:paraId="74232CE5" w14:textId="77777777" w:rsidR="006B4A62" w:rsidRDefault="006B4A62" w:rsidP="00A36F52">
      <w:r>
        <w:t>Wówczas system wyświetla w trybie edycji kolejne rekordy dla nowych form wsparcia, które będzie</w:t>
      </w:r>
      <w:r w:rsidR="00517E0D">
        <w:t>sz</w:t>
      </w:r>
      <w:r>
        <w:t xml:space="preserve"> mógł dodać podczas jednego zapisu.</w:t>
      </w:r>
    </w:p>
    <w:p w14:paraId="296FEF7D" w14:textId="77777777" w:rsidR="009F1254" w:rsidRDefault="00CD08B5" w:rsidP="00854831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3FF867D" wp14:editId="07777777">
            <wp:extent cx="5934075" cy="2914650"/>
            <wp:effectExtent l="0" t="0" r="0" b="0"/>
            <wp:docPr id="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12D" w14:textId="77777777" w:rsidR="00A36F52" w:rsidRDefault="009F1254" w:rsidP="00854831">
      <w:pPr>
        <w:pStyle w:val="Legenda"/>
        <w:jc w:val="center"/>
      </w:pPr>
      <w:r>
        <w:rPr>
          <w:noProof/>
        </w:rPr>
        <w:t>Wsparcie – dodawanie więcej niż jednej formy wsparcia</w:t>
      </w:r>
    </w:p>
    <w:p w14:paraId="59855830" w14:textId="77777777" w:rsidR="00A36F52" w:rsidRDefault="00A36F52" w:rsidP="00A36F52">
      <w:r>
        <w:t>Nowa forma wsparcia zawiera następujące pola do wypełnienia:</w:t>
      </w:r>
    </w:p>
    <w:p w14:paraId="0B57A30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>
        <w:t xml:space="preserve"> –</w:t>
      </w:r>
      <w:r w:rsidRPr="00207DC1">
        <w:t xml:space="preserve"> </w:t>
      </w:r>
      <w:r w:rsidR="00F9149A">
        <w:t>pole typu lista (wielokrotnego wyboru) służące do określenia formy wsparcia (pole obowiązkowe). Jeżeli</w:t>
      </w:r>
      <w:r w:rsidR="00F9149A" w:rsidRPr="00F9149A">
        <w:t xml:space="preserve"> wybierze</w:t>
      </w:r>
      <w:r w:rsidR="00517E0D">
        <w:t>sz</w:t>
      </w:r>
      <w:r w:rsidR="00F9149A" w:rsidRPr="00F9149A">
        <w:t xml:space="preserve"> więcej niż jedną formę wsparcia, </w:t>
      </w:r>
      <w:r w:rsidR="00F9149A">
        <w:t xml:space="preserve">to </w:t>
      </w:r>
      <w:r w:rsidR="00517E0D">
        <w:t>musisz określić</w:t>
      </w:r>
      <w:r w:rsidR="00F9149A" w:rsidRPr="00F9149A">
        <w:t xml:space="preserve"> wartość wsparcia dla każdej z</w:t>
      </w:r>
      <w:r w:rsidR="00517E0D">
        <w:t> </w:t>
      </w:r>
      <w:r w:rsidR="00F9149A" w:rsidRPr="00F9149A">
        <w:t>form</w:t>
      </w:r>
      <w:r w:rsidR="00F9149A">
        <w:t xml:space="preserve">. </w:t>
      </w:r>
      <w:r w:rsidR="00F9149A" w:rsidRPr="00430BC2">
        <w:t>Pozycje na liście są uzupełniane na podstawie wartości ze słownika z Administracji</w:t>
      </w:r>
      <w:r w:rsidR="00F9149A">
        <w:t xml:space="preserve"> </w:t>
      </w:r>
      <w:r w:rsidR="00F9149A">
        <w:rPr>
          <w:b/>
          <w:bCs/>
          <w:i/>
          <w:iCs/>
        </w:rPr>
        <w:t>Formy wsparcia</w:t>
      </w:r>
      <w:r w:rsidR="001A29B5">
        <w:rPr>
          <w:b/>
          <w:bCs/>
          <w:i/>
          <w:iCs/>
        </w:rPr>
        <w:t xml:space="preserve"> IF</w:t>
      </w:r>
      <w:r w:rsidR="00F9149A">
        <w:t>;</w:t>
      </w:r>
    </w:p>
    <w:p w14:paraId="6A894B75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Wartość wsparcia</w:t>
      </w:r>
      <w:r>
        <w:t xml:space="preserve"> – pole służące do określenia wartości </w:t>
      </w:r>
      <w:r w:rsidR="000468F4">
        <w:t>wsparcia</w:t>
      </w:r>
      <w:r>
        <w:t>.</w:t>
      </w:r>
      <w:r w:rsidR="000468F4">
        <w:t xml:space="preserve"> </w:t>
      </w:r>
      <w:r w:rsidR="000468F4" w:rsidRPr="000468F4">
        <w:t xml:space="preserve">Pole </w:t>
      </w:r>
      <w:r w:rsidR="009F1254">
        <w:t>edytowalne</w:t>
      </w:r>
      <w:r w:rsidR="000468F4" w:rsidRPr="000468F4">
        <w:t xml:space="preserve">, jeśli </w:t>
      </w:r>
      <w:r w:rsidR="009F1254">
        <w:t>dodaje</w:t>
      </w:r>
      <w:r w:rsidR="00517E0D">
        <w:t>sz</w:t>
      </w:r>
      <w:r w:rsidR="009F1254" w:rsidRPr="000468F4">
        <w:t xml:space="preserve"> </w:t>
      </w:r>
      <w:r w:rsidR="000468F4" w:rsidRPr="000468F4">
        <w:t xml:space="preserve">więcej niż jedną formę wsparcia. </w:t>
      </w:r>
      <w:r w:rsidR="000468F4">
        <w:t>Wówczas d</w:t>
      </w:r>
      <w:r w:rsidR="000468F4" w:rsidRPr="000468F4">
        <w:t>la każdej formy wsparcia wskazuje</w:t>
      </w:r>
      <w:r w:rsidR="00517E0D">
        <w:t>sz</w:t>
      </w:r>
      <w:r w:rsidR="000468F4" w:rsidRPr="000468F4">
        <w:t xml:space="preserve"> </w:t>
      </w:r>
      <w:r w:rsidR="009F1254">
        <w:t xml:space="preserve">jej </w:t>
      </w:r>
      <w:r w:rsidR="000468F4" w:rsidRPr="000468F4">
        <w:t>wartość</w:t>
      </w:r>
      <w:r w:rsidR="009F1254">
        <w:t>.</w:t>
      </w:r>
      <w:r w:rsidR="000468F4" w:rsidRPr="000468F4">
        <w:t xml:space="preserve"> Suma wartości poszczególnych wsparć musi się równać</w:t>
      </w:r>
      <w:r w:rsidRPr="00207DC1">
        <w:t xml:space="preserve"> </w:t>
      </w:r>
      <w:r w:rsidRPr="00207DC1">
        <w:rPr>
          <w:b/>
          <w:bCs/>
          <w:i/>
          <w:iCs/>
        </w:rPr>
        <w:t>Wartości umowy</w:t>
      </w:r>
      <w:r w:rsidRPr="00207DC1">
        <w:t>.</w:t>
      </w:r>
      <w:r w:rsidR="000468F4">
        <w:t xml:space="preserve"> Natomiast gdy wskazuje</w:t>
      </w:r>
      <w:r w:rsidR="00517E0D">
        <w:t>sz</w:t>
      </w:r>
      <w:r w:rsidR="000468F4">
        <w:t xml:space="preserve"> jedną formę wsparcia pole to uzupełniane jest automatycznie wartością umowy.</w:t>
      </w:r>
    </w:p>
    <w:p w14:paraId="725F0CF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lastRenderedPageBreak/>
        <w:t>Współczynnik mnożnikowy</w:t>
      </w:r>
      <w:r w:rsidR="000468F4">
        <w:rPr>
          <w:b/>
          <w:bCs/>
          <w:i/>
          <w:iCs/>
        </w:rPr>
        <w:t xml:space="preserve"> </w:t>
      </w:r>
      <w:r w:rsidR="00D62C39">
        <w:t>– pole służące do określenia współczynnika mnożnikowe dla</w:t>
      </w:r>
      <w:r w:rsidR="002B4131">
        <w:t> </w:t>
      </w:r>
      <w:r w:rsidR="00D62C39">
        <w:t xml:space="preserve">gwarancji/poręczenia. </w:t>
      </w:r>
      <w:r w:rsidR="00D62C39" w:rsidRPr="00D62C39">
        <w:t xml:space="preserve">Pole </w:t>
      </w:r>
      <w:r w:rsidR="00D62C39">
        <w:t>widoczne</w:t>
      </w:r>
      <w:r w:rsidR="00D62C39" w:rsidRPr="00D62C39">
        <w:t xml:space="preserve"> tylko w przypadku, gdy jako </w:t>
      </w:r>
      <w:r w:rsidR="009303B8" w:rsidRPr="009303B8">
        <w:rPr>
          <w:b/>
          <w:bCs/>
          <w:i/>
          <w:iCs/>
        </w:rPr>
        <w:t>F</w:t>
      </w:r>
      <w:r w:rsidR="00D62C39" w:rsidRPr="009303B8">
        <w:rPr>
          <w:b/>
          <w:bCs/>
          <w:i/>
          <w:iCs/>
        </w:rPr>
        <w:t>ormę wsparcia</w:t>
      </w:r>
      <w:r w:rsidR="00D62C39" w:rsidRPr="00D62C39">
        <w:t xml:space="preserve"> </w:t>
      </w:r>
      <w:r w:rsidR="002B4131" w:rsidRPr="00D62C39">
        <w:t>wskaza</w:t>
      </w:r>
      <w:r w:rsidR="002B4131">
        <w:t>łeś</w:t>
      </w:r>
      <w:r w:rsidR="002B4131" w:rsidRPr="00D62C39">
        <w:t xml:space="preserve"> </w:t>
      </w:r>
      <w:r w:rsidR="00D62C39" w:rsidRPr="00D62C39">
        <w:t>gwarancję/poręczenie</w:t>
      </w:r>
      <w:r w:rsidR="009303B8">
        <w:t>. W</w:t>
      </w:r>
      <w:r w:rsidR="003E35AE">
        <w:t> </w:t>
      </w:r>
      <w:r w:rsidR="009303B8">
        <w:t>pozostałych przypadkach pole ukryte i nieuzupełniane.</w:t>
      </w:r>
    </w:p>
    <w:p w14:paraId="7D3860B3" w14:textId="77777777" w:rsidR="009156FA" w:rsidRDefault="002B4131" w:rsidP="009156FA">
      <w:pPr>
        <w:rPr>
          <w:rFonts w:cs="Arial"/>
          <w:szCs w:val="24"/>
        </w:rPr>
      </w:pPr>
      <w:r>
        <w:t>W</w:t>
      </w:r>
      <w:r w:rsidR="00A36F52">
        <w:t xml:space="preserve"> każdej chwili </w:t>
      </w:r>
      <w:r>
        <w:t>możesz zrezygnować</w:t>
      </w:r>
      <w:r w:rsidR="00A36F52">
        <w:t xml:space="preserve"> z dodawania nowej formy wsparcia poprzez</w:t>
      </w:r>
      <w:r>
        <w:t> wybranie</w:t>
      </w:r>
      <w:r w:rsidR="00A36F52">
        <w:t xml:space="preserve"> przycisk</w:t>
      </w:r>
      <w:r>
        <w:t>u</w:t>
      </w:r>
      <w:r w:rsidR="00A36F52">
        <w:t xml:space="preserve"> </w:t>
      </w:r>
      <w:r w:rsidR="00A36F52" w:rsidRPr="00A73D38">
        <w:rPr>
          <w:b/>
          <w:bCs/>
          <w:i/>
          <w:iCs/>
        </w:rPr>
        <w:t>Anuluj</w:t>
      </w:r>
      <w:r w:rsidR="00A36F52">
        <w:t xml:space="preserve">, </w:t>
      </w:r>
      <w:r>
        <w:t xml:space="preserve">znajdującego </w:t>
      </w:r>
      <w:r w:rsidR="00A36F52">
        <w:t xml:space="preserve">się w prawym dolnym rogu okna. Wówczas na ekranie </w:t>
      </w:r>
      <w:r>
        <w:t>zobaczysz</w:t>
      </w:r>
      <w:r w:rsidR="00A36F52">
        <w:t xml:space="preserve"> komunikat</w:t>
      </w:r>
      <w:r w:rsidR="009156FA" w:rsidRPr="009156FA">
        <w:rPr>
          <w:rFonts w:cs="Arial"/>
          <w:szCs w:val="24"/>
        </w:rPr>
        <w:t xml:space="preserve"> </w:t>
      </w:r>
      <w:r w:rsidR="009156FA">
        <w:rPr>
          <w:rFonts w:cs="Arial"/>
          <w:szCs w:val="24"/>
        </w:rPr>
        <w:t xml:space="preserve">o treści </w:t>
      </w:r>
      <w:r w:rsidR="009156FA" w:rsidRPr="001048D1">
        <w:rPr>
          <w:rFonts w:cs="Arial"/>
          <w:i/>
          <w:iCs/>
          <w:szCs w:val="24"/>
        </w:rPr>
        <w:t>„Czy na pewno chcesz anulować bez zapisywania zmian?”.</w:t>
      </w:r>
    </w:p>
    <w:p w14:paraId="7194DBDC" w14:textId="77777777" w:rsidR="009156FA" w:rsidRDefault="00CD08B5" w:rsidP="009156FA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79F5915" wp14:editId="07777777">
            <wp:extent cx="5486400" cy="866775"/>
            <wp:effectExtent l="0" t="0" r="0" b="0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016D" w14:textId="77777777" w:rsidR="009156FA" w:rsidRDefault="009156FA" w:rsidP="009156FA">
      <w:pPr>
        <w:pStyle w:val="Legenda"/>
        <w:jc w:val="center"/>
      </w:pPr>
      <w:r w:rsidRPr="006F6258">
        <w:t>Komunikat potwierdzający</w:t>
      </w:r>
      <w:r>
        <w:t xml:space="preserve"> anulowanie operacji dodawania nowej formy wsparcia</w:t>
      </w:r>
    </w:p>
    <w:p w14:paraId="19A0B85D" w14:textId="77777777" w:rsidR="00A36F52" w:rsidRDefault="009156FA" w:rsidP="00A36F52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4D3D3BE" w14:textId="77777777" w:rsidR="009126AB" w:rsidRDefault="00A36F52" w:rsidP="00A36F52">
      <w:r>
        <w:t xml:space="preserve">Po wprowadzeniu wszystkich wymaganych danych dla nowej formy wsparcia konieczne jest jej zapisanie. W tym celu </w:t>
      </w:r>
      <w:r w:rsidR="002B413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9126AB">
        <w:t>?</w:t>
      </w:r>
      <w:r>
        <w:t xml:space="preserve">”. </w:t>
      </w:r>
    </w:p>
    <w:p w14:paraId="769D0D3C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4A2FD72E" wp14:editId="07777777">
            <wp:extent cx="5772150" cy="904875"/>
            <wp:effectExtent l="0" t="0" r="0" b="0"/>
            <wp:docPr id="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D6C8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17C2DE8" w14:textId="77777777" w:rsidR="00CF6AEA" w:rsidRPr="00CF6AEA" w:rsidRDefault="00A36F52" w:rsidP="00CF6AEA">
      <w:r>
        <w:lastRenderedPageBreak/>
        <w:t xml:space="preserve">Po wybraniu </w:t>
      </w:r>
      <w:r w:rsidRPr="009126AB">
        <w:rPr>
          <w:b/>
          <w:bCs/>
          <w:i/>
          <w:iCs/>
        </w:rPr>
        <w:t>TAK</w:t>
      </w:r>
      <w:r>
        <w:t xml:space="preserve"> nowa pozycja zostanie zapisana w sekcji </w:t>
      </w:r>
      <w:r>
        <w:rPr>
          <w:b/>
          <w:bCs/>
          <w:i/>
          <w:iCs/>
        </w:rPr>
        <w:t>Wsparcie</w:t>
      </w:r>
      <w:r>
        <w:t xml:space="preserve">. W przypadku wybrania </w:t>
      </w:r>
      <w:r w:rsidRPr="009126AB">
        <w:rPr>
          <w:b/>
          <w:bCs/>
          <w:i/>
          <w:iCs/>
        </w:rPr>
        <w:t>NIE</w:t>
      </w:r>
      <w:r>
        <w:t xml:space="preserve"> dalej jest </w:t>
      </w:r>
      <w:r w:rsidR="002B4131">
        <w:t>Ci </w:t>
      </w:r>
      <w:r>
        <w:t>prezentowany ekran z wprowadzanymi danymi nowej formy wsparcia.</w:t>
      </w:r>
    </w:p>
    <w:p w14:paraId="08CAD2F8" w14:textId="77777777" w:rsidR="002973ED" w:rsidRDefault="003E35AE" w:rsidP="003E35AE">
      <w:pPr>
        <w:pStyle w:val="Nagwek2"/>
        <w:numPr>
          <w:ilvl w:val="3"/>
          <w:numId w:val="3"/>
        </w:numPr>
      </w:pPr>
      <w:r>
        <w:br w:type="page"/>
      </w:r>
      <w:bookmarkStart w:id="934" w:name="_Toc175779513"/>
      <w:r w:rsidR="002973ED">
        <w:lastRenderedPageBreak/>
        <w:t>Edycja wsparci</w:t>
      </w:r>
      <w:r w:rsidR="004C3E57">
        <w:t>a</w:t>
      </w:r>
      <w:bookmarkEnd w:id="934"/>
    </w:p>
    <w:p w14:paraId="79D5271F" w14:textId="77777777" w:rsidR="009126AB" w:rsidRDefault="00343BE0" w:rsidP="004C3E57">
      <w:r>
        <w:t>Możesz zmodyfikować dane</w:t>
      </w:r>
      <w:r w:rsidR="004C3E57">
        <w:t xml:space="preserve"> w utworzonej przez siebie formie wsparcia. W</w:t>
      </w:r>
      <w:r>
        <w:t> </w:t>
      </w:r>
      <w:r w:rsidR="004C3E57">
        <w:t>tym</w:t>
      </w:r>
      <w:r>
        <w:t> </w:t>
      </w:r>
      <w:r w:rsidR="004C3E57">
        <w:t xml:space="preserve">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4C3E57">
        <w:rPr>
          <w:b/>
          <w:bCs/>
          <w:i/>
          <w:iCs/>
        </w:rPr>
        <w:t>Edytuj</w:t>
      </w:r>
      <w:r w:rsidR="004C3E57">
        <w:t xml:space="preserve">. </w:t>
      </w:r>
    </w:p>
    <w:p w14:paraId="54CD245A" w14:textId="77777777" w:rsidR="009126AB" w:rsidRDefault="009126AB" w:rsidP="008A347F">
      <w:pPr>
        <w:spacing w:after="0"/>
        <w:jc w:val="center"/>
        <w:rPr>
          <w:noProof/>
        </w:rPr>
      </w:pPr>
    </w:p>
    <w:p w14:paraId="1231BE67" w14:textId="77777777" w:rsidR="00854113" w:rsidRDefault="00CD08B5" w:rsidP="003E35AE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5D89BBE" wp14:editId="07777777">
            <wp:extent cx="5934075" cy="1924050"/>
            <wp:effectExtent l="0" t="0" r="0" b="0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E9AF" w14:textId="77777777" w:rsidR="008A347F" w:rsidRDefault="008A347F" w:rsidP="008A347F">
      <w:pPr>
        <w:pStyle w:val="Legenda"/>
        <w:jc w:val="center"/>
      </w:pPr>
      <w:r>
        <w:rPr>
          <w:noProof/>
        </w:rPr>
        <w:t>Wsparcie – funkcja Edytuj</w:t>
      </w:r>
    </w:p>
    <w:p w14:paraId="68E9BA0F" w14:textId="77777777" w:rsidR="009126AB" w:rsidRDefault="004C3E57" w:rsidP="003E35AE">
      <w:r>
        <w:t xml:space="preserve">Wówczas </w:t>
      </w:r>
      <w:r w:rsidR="0089164F">
        <w:t>możesz modyfikować formy wsparcia</w:t>
      </w:r>
      <w:r w:rsidRPr="005E439B">
        <w:t>.</w:t>
      </w:r>
      <w:r>
        <w:t xml:space="preserve"> </w:t>
      </w:r>
    </w:p>
    <w:p w14:paraId="36FEB5B0" w14:textId="77777777" w:rsidR="00854113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B2A586D" wp14:editId="07777777">
            <wp:extent cx="5943600" cy="3352800"/>
            <wp:effectExtent l="0" t="0" r="0" b="0"/>
            <wp:docPr id="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BAC5" w14:textId="77777777" w:rsidR="005B2821" w:rsidRDefault="005B2821" w:rsidP="005B2821">
      <w:pPr>
        <w:pStyle w:val="Legenda"/>
        <w:jc w:val="center"/>
      </w:pPr>
      <w:r>
        <w:t>Wsparcie – edycja formy wsparcia</w:t>
      </w:r>
    </w:p>
    <w:p w14:paraId="7A6DF0F6" w14:textId="77777777" w:rsidR="00ED0E77" w:rsidRDefault="00A02B6D" w:rsidP="00ED0E77">
      <w:pPr>
        <w:rPr>
          <w:rFonts w:cs="Arial"/>
          <w:szCs w:val="24"/>
        </w:rPr>
      </w:pPr>
      <w:r>
        <w:t>W</w:t>
      </w:r>
      <w:r w:rsidR="004C3E57">
        <w:t xml:space="preserve"> każdej chwili </w:t>
      </w:r>
      <w:r>
        <w:t>możesz zrezygnować</w:t>
      </w:r>
      <w:r w:rsidR="004C3E57">
        <w:t xml:space="preserve"> z modyfikacji wybranej formy wsparcia poprzez </w:t>
      </w:r>
      <w:r>
        <w:t xml:space="preserve">kliknięciu </w:t>
      </w:r>
      <w:r w:rsidR="004C3E57">
        <w:t>przycisk</w:t>
      </w:r>
      <w:r>
        <w:t>u</w:t>
      </w:r>
      <w:r w:rsidR="004C3E57">
        <w:t xml:space="preserve"> </w:t>
      </w:r>
      <w:r w:rsidR="004C3E57" w:rsidRPr="00421BD8">
        <w:rPr>
          <w:b/>
          <w:bCs/>
          <w:i/>
          <w:iCs/>
        </w:rPr>
        <w:t>Anuluj</w:t>
      </w:r>
      <w:r w:rsidR="004C3E57">
        <w:t xml:space="preserve">, </w:t>
      </w:r>
      <w:r>
        <w:t xml:space="preserve">znajdującego </w:t>
      </w:r>
      <w:r w:rsidR="004C3E57">
        <w:t xml:space="preserve">się w prawym dolnym rogu okna. Wówczas </w:t>
      </w:r>
      <w:r w:rsidR="004C3E57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4C3E57">
        <w:rPr>
          <w:rFonts w:cs="Arial"/>
          <w:szCs w:val="24"/>
        </w:rPr>
        <w:t xml:space="preserve"> komunikat</w:t>
      </w:r>
      <w:r w:rsidR="00ED0E77" w:rsidRPr="00ED0E77">
        <w:rPr>
          <w:rFonts w:cs="Arial"/>
          <w:szCs w:val="24"/>
        </w:rPr>
        <w:t xml:space="preserve"> </w:t>
      </w:r>
      <w:r w:rsidR="00ED0E77">
        <w:rPr>
          <w:rFonts w:cs="Arial"/>
          <w:szCs w:val="24"/>
        </w:rPr>
        <w:t>o treści „</w:t>
      </w:r>
      <w:r w:rsidR="00ED0E77" w:rsidRPr="007A4C28">
        <w:rPr>
          <w:rFonts w:cs="Arial"/>
          <w:i/>
          <w:iCs/>
          <w:szCs w:val="24"/>
        </w:rPr>
        <w:t>Czy na pewno chcesz anulować bez zapisywania zmian?”.</w:t>
      </w:r>
    </w:p>
    <w:p w14:paraId="30D7AA69" w14:textId="77777777" w:rsidR="00ED0E77" w:rsidRDefault="00CD08B5" w:rsidP="00ED0E7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0775157" wp14:editId="07777777">
            <wp:extent cx="5762625" cy="904875"/>
            <wp:effectExtent l="0" t="0" r="0" b="0"/>
            <wp:docPr id="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6DAB" w14:textId="77777777" w:rsidR="00ED0E77" w:rsidRDefault="00ED0E77" w:rsidP="00ED0E77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F0B0BB0" w14:textId="77777777" w:rsidR="004C3E57" w:rsidRDefault="00ED0E7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4B180417" w14:textId="77777777" w:rsidR="009126AB" w:rsidRDefault="004C3E57" w:rsidP="004C3E57">
      <w:pPr>
        <w:rPr>
          <w:rFonts w:cs="Arial"/>
          <w:i/>
          <w:iCs/>
          <w:szCs w:val="24"/>
        </w:rPr>
      </w:pPr>
      <w:r>
        <w:t xml:space="preserve">Po wprowadzeniu zmian w ramach danej formy wsparcia konieczne jest ich zapisanie. W tym celu należy </w:t>
      </w:r>
      <w:r w:rsidR="00A02B6D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02B6D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A02B6D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9126AB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196D064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E3CDB9" wp14:editId="07777777">
            <wp:extent cx="5772150" cy="904875"/>
            <wp:effectExtent l="0" t="0" r="0" b="0"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F78A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0DA9A53" w14:textId="77777777" w:rsidR="004C3E57" w:rsidRPr="00002AE8" w:rsidRDefault="004C3E5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formy wsparcia w trybie edycji. </w:t>
      </w:r>
    </w:p>
    <w:p w14:paraId="7974EB82" w14:textId="77777777" w:rsidR="004C3E57" w:rsidRPr="004C3E57" w:rsidRDefault="002715BB" w:rsidP="004C3E57">
      <w:r>
        <w:t xml:space="preserve">Nie </w:t>
      </w:r>
      <w:r w:rsidR="00EF5A46">
        <w:t xml:space="preserve">możesz </w:t>
      </w:r>
      <w:r>
        <w:t>edytować pozycji wsparcia, jeśli od danych w niej zawartych zależą inne pozycje formularza (np. konkretne środki wypłacone w ramach ostatecznego odbiorcy).</w:t>
      </w:r>
    </w:p>
    <w:p w14:paraId="18B82143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935" w:name="_Toc175779514"/>
      <w:r>
        <w:lastRenderedPageBreak/>
        <w:t>Usunięcie wsparcia</w:t>
      </w:r>
      <w:bookmarkEnd w:id="935"/>
    </w:p>
    <w:p w14:paraId="05E41445" w14:textId="77777777" w:rsidR="009D08E1" w:rsidRDefault="004B2482" w:rsidP="004C3E57">
      <w:r>
        <w:t>Możesz usunąć zapisaną formę</w:t>
      </w:r>
      <w:r w:rsidR="004C3E57">
        <w:t xml:space="preserve"> wsparcia. W tym 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854113">
        <w:rPr>
          <w:b/>
          <w:bCs/>
          <w:i/>
          <w:iCs/>
        </w:rPr>
        <w:t>Edytuj</w:t>
      </w:r>
      <w:r w:rsidR="004C3E57">
        <w:t xml:space="preserve">. </w:t>
      </w:r>
    </w:p>
    <w:p w14:paraId="34FF1C98" w14:textId="77777777" w:rsidR="00854113" w:rsidRDefault="00CD08B5" w:rsidP="0085411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FCCD59E" wp14:editId="07777777">
            <wp:extent cx="5934075" cy="1924050"/>
            <wp:effectExtent l="0" t="0" r="0" b="0"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B86B" w14:textId="77777777" w:rsidR="00854113" w:rsidRDefault="00854113" w:rsidP="00854113">
      <w:pPr>
        <w:pStyle w:val="Legenda"/>
        <w:jc w:val="center"/>
      </w:pPr>
      <w:r>
        <w:rPr>
          <w:noProof/>
        </w:rPr>
        <w:t>Wsparcie – funkcja Edytuj</w:t>
      </w:r>
    </w:p>
    <w:p w14:paraId="7B86D4AF" w14:textId="77777777" w:rsidR="00854113" w:rsidRDefault="00854113" w:rsidP="004C3E57">
      <w:r>
        <w:t xml:space="preserve">Następnie przy wybranej formie wsparcia z menu </w:t>
      </w:r>
      <w:r w:rsidR="004B2482">
        <w:t>wybierz</w:t>
      </w:r>
      <w:r>
        <w:t xml:space="preserve"> funkcję </w:t>
      </w:r>
      <w:r w:rsidRPr="003E35AE">
        <w:rPr>
          <w:b/>
          <w:bCs/>
          <w:i/>
          <w:iCs/>
        </w:rPr>
        <w:t>Usuń</w:t>
      </w:r>
      <w:r>
        <w:t>.</w:t>
      </w:r>
    </w:p>
    <w:p w14:paraId="6D072C0D" w14:textId="77777777" w:rsidR="009D08E1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FDFD396" wp14:editId="07777777">
            <wp:extent cx="6838950" cy="2438400"/>
            <wp:effectExtent l="0" t="0" r="0" b="0"/>
            <wp:docPr id="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D0D8" w14:textId="77777777" w:rsidR="005B2821" w:rsidRDefault="005B2821" w:rsidP="005B2821">
      <w:pPr>
        <w:pStyle w:val="Legenda"/>
        <w:jc w:val="center"/>
      </w:pPr>
      <w:r>
        <w:rPr>
          <w:noProof/>
        </w:rPr>
        <w:t>Wsparcie – funkcja Usuń</w:t>
      </w:r>
    </w:p>
    <w:p w14:paraId="57F7C521" w14:textId="77777777" w:rsidR="009D08E1" w:rsidRDefault="004C3E57" w:rsidP="004C3E57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</w:t>
      </w:r>
      <w:r w:rsidR="00854113">
        <w:rPr>
          <w:rFonts w:cs="Arial"/>
          <w:szCs w:val="24"/>
        </w:rPr>
        <w:t xml:space="preserve"> usunięta forma wsparcia przestaje być widoczna na liście.</w:t>
      </w:r>
      <w:r>
        <w:rPr>
          <w:rFonts w:cs="Arial"/>
          <w:szCs w:val="24"/>
        </w:rPr>
        <w:t xml:space="preserve"> </w:t>
      </w:r>
    </w:p>
    <w:p w14:paraId="30B349C2" w14:textId="77777777" w:rsidR="00FD2843" w:rsidRDefault="004B2482" w:rsidP="00FD2843">
      <w:pPr>
        <w:rPr>
          <w:rFonts w:cs="Arial"/>
          <w:szCs w:val="24"/>
        </w:rPr>
      </w:pPr>
      <w:r>
        <w:t>P</w:t>
      </w:r>
      <w:r w:rsidR="00854113">
        <w:t xml:space="preserve">ozostając w trybie edycji sekcji </w:t>
      </w:r>
      <w:r w:rsidR="00854113" w:rsidRPr="003E35AE">
        <w:rPr>
          <w:b/>
          <w:bCs/>
          <w:i/>
          <w:iCs/>
        </w:rPr>
        <w:t>Wsparcie</w:t>
      </w:r>
      <w:r w:rsidR="002B6452" w:rsidRPr="003E35AE">
        <w:t>,</w:t>
      </w:r>
      <w:r w:rsidR="00854113">
        <w:t xml:space="preserve"> </w:t>
      </w:r>
      <w:r>
        <w:t>możesz zrezygnować</w:t>
      </w:r>
      <w:r w:rsidR="00854113">
        <w:t xml:space="preserve"> z usunięcia wybranej formy wsparcia poprzez </w:t>
      </w:r>
      <w:r>
        <w:t>kliknięcie</w:t>
      </w:r>
      <w:r w:rsidR="00854113">
        <w:t xml:space="preserve"> przycisk</w:t>
      </w:r>
      <w:r>
        <w:t>u</w:t>
      </w:r>
      <w:r w:rsidR="00854113">
        <w:t xml:space="preserve"> </w:t>
      </w:r>
      <w:r w:rsidR="00854113" w:rsidRPr="00421BD8">
        <w:rPr>
          <w:b/>
          <w:bCs/>
          <w:i/>
          <w:iCs/>
        </w:rPr>
        <w:t>Anuluj</w:t>
      </w:r>
      <w:r w:rsidR="00854113">
        <w:t xml:space="preserve">, </w:t>
      </w:r>
      <w:r>
        <w:t xml:space="preserve">znajdującego </w:t>
      </w:r>
      <w:r w:rsidR="00854113">
        <w:t xml:space="preserve">się w prawym dolnym rogu okna. Wówczas </w:t>
      </w:r>
      <w:r w:rsidR="00854113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854113">
        <w:rPr>
          <w:rFonts w:cs="Arial"/>
          <w:szCs w:val="24"/>
        </w:rPr>
        <w:t xml:space="preserve"> komunikat</w:t>
      </w:r>
      <w:r w:rsidR="00FD2843" w:rsidRPr="00FD2843">
        <w:rPr>
          <w:rFonts w:cs="Arial"/>
          <w:szCs w:val="24"/>
        </w:rPr>
        <w:t xml:space="preserve"> </w:t>
      </w:r>
      <w:r w:rsidR="00FD2843">
        <w:rPr>
          <w:rFonts w:cs="Arial"/>
          <w:szCs w:val="24"/>
        </w:rPr>
        <w:t xml:space="preserve">o treści </w:t>
      </w:r>
      <w:r w:rsidR="00FD2843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48A21919" w14:textId="77777777" w:rsidR="00FD2843" w:rsidRDefault="00CD08B5" w:rsidP="00FD284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C9CFC9F" wp14:editId="07777777">
            <wp:extent cx="5762625" cy="904875"/>
            <wp:effectExtent l="0" t="0" r="0" b="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C81E" w14:textId="77777777" w:rsidR="00FD2843" w:rsidRDefault="00FD2843" w:rsidP="00FD284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048482CC" w14:textId="77777777" w:rsidR="00854113" w:rsidRDefault="00FD2843" w:rsidP="00854113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usunięte dane zostają przywrócone.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sekcji </w:t>
      </w:r>
      <w:r w:rsidRPr="00020C2B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10D9F957" w14:textId="77777777" w:rsidR="00854113" w:rsidRDefault="002B6452" w:rsidP="00854113">
      <w:pPr>
        <w:rPr>
          <w:rFonts w:cs="Arial"/>
          <w:i/>
          <w:iCs/>
          <w:szCs w:val="24"/>
        </w:rPr>
      </w:pPr>
      <w:r>
        <w:t xml:space="preserve">Aby trwale usunąć formę wsparcia </w:t>
      </w:r>
      <w:r w:rsidR="00854113">
        <w:t>konieczne jest zapisanie</w:t>
      </w:r>
      <w:r>
        <w:t xml:space="preserve"> zmian</w:t>
      </w:r>
      <w:r w:rsidR="00854113">
        <w:t xml:space="preserve">. W tym celu </w:t>
      </w:r>
      <w:r w:rsidR="004B2482">
        <w:t xml:space="preserve">wybierz </w:t>
      </w:r>
      <w:r w:rsidR="00854113">
        <w:t xml:space="preserve">przycisk </w:t>
      </w:r>
      <w:r w:rsidR="00854113" w:rsidRPr="00083CCD">
        <w:rPr>
          <w:b/>
          <w:bCs/>
          <w:i/>
          <w:iCs/>
        </w:rPr>
        <w:t>Zapisz</w:t>
      </w:r>
      <w:r w:rsidR="00854113">
        <w:t xml:space="preserve">, </w:t>
      </w:r>
      <w:r w:rsidR="00854113" w:rsidRPr="008E4CDF">
        <w:t>znajdujący się w prawym dolnym rogu okna</w:t>
      </w:r>
      <w:r w:rsidR="00854113">
        <w:t xml:space="preserve">. </w:t>
      </w:r>
      <w:r w:rsidR="00854113">
        <w:rPr>
          <w:rFonts w:cs="Arial"/>
          <w:szCs w:val="24"/>
        </w:rPr>
        <w:t>Wówczas na ekranie system wyświetla komunikat potwierdzający o treści „</w:t>
      </w:r>
      <w:r w:rsidR="00854113">
        <w:rPr>
          <w:rFonts w:cs="Arial"/>
          <w:i/>
          <w:iCs/>
          <w:szCs w:val="24"/>
        </w:rPr>
        <w:t xml:space="preserve">Czy na pewno zapisać dane?”. </w:t>
      </w:r>
    </w:p>
    <w:p w14:paraId="6BD18F9B" w14:textId="77777777" w:rsidR="00854113" w:rsidRDefault="00CD08B5" w:rsidP="00854113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FECAE46" wp14:editId="07777777">
            <wp:extent cx="5772150" cy="904875"/>
            <wp:effectExtent l="0" t="0" r="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092C" w14:textId="77777777" w:rsidR="00854113" w:rsidRDefault="00854113" w:rsidP="00854113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8FB5B8B" w14:textId="77777777" w:rsidR="00854113" w:rsidRPr="003E35AE" w:rsidRDefault="00854113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</w:t>
      </w:r>
      <w:r w:rsidR="002B6452">
        <w:rPr>
          <w:rFonts w:cs="Arial"/>
          <w:szCs w:val="24"/>
        </w:rPr>
        <w:t xml:space="preserve"> (forma wsparcia zostaje trwale usunięta)</w:t>
      </w:r>
      <w:r>
        <w:rPr>
          <w:rFonts w:cs="Arial"/>
          <w:szCs w:val="24"/>
        </w:rPr>
        <w:t xml:space="preserve">. W przypadku wybrania </w:t>
      </w:r>
      <w:proofErr w:type="gramStart"/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 dalej</w:t>
      </w:r>
      <w:proofErr w:type="gramEnd"/>
      <w:r>
        <w:rPr>
          <w:rFonts w:cs="Arial"/>
          <w:szCs w:val="24"/>
        </w:rPr>
        <w:t xml:space="preserve">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</w:t>
      </w:r>
      <w:r w:rsidR="002B6452">
        <w:rPr>
          <w:rFonts w:cs="Arial"/>
          <w:szCs w:val="24"/>
        </w:rPr>
        <w:t xml:space="preserve">sekcją </w:t>
      </w:r>
      <w:r w:rsidR="002B6452" w:rsidRPr="003E35AE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7C05DF08" w14:textId="77777777" w:rsidR="004C3E57" w:rsidRPr="004C3E57" w:rsidRDefault="002715BB" w:rsidP="004C3E57">
      <w:r>
        <w:t xml:space="preserve">Nie </w:t>
      </w:r>
      <w:r w:rsidR="004B2482">
        <w:t xml:space="preserve">możesz </w:t>
      </w:r>
      <w:r>
        <w:t>usunąć pozycji wsparcia, jeśli od danych w niej zawartych zależą inne pozycje formularza (np. konkretne środki wypłacone w ramach ostatecznego odbiorcy).</w:t>
      </w:r>
    </w:p>
    <w:p w14:paraId="78DDF3CE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936" w:name="_Toc175779515"/>
      <w:r>
        <w:t>Środki zaangażowane</w:t>
      </w:r>
      <w:r w:rsidR="00E934CA">
        <w:t xml:space="preserve"> - tabela</w:t>
      </w:r>
      <w:bookmarkEnd w:id="936"/>
    </w:p>
    <w:p w14:paraId="71367F7B" w14:textId="77777777" w:rsidR="00E934CA" w:rsidRPr="00BB77E0" w:rsidRDefault="00E934CA" w:rsidP="00E934CA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zaangażowane</w:t>
      </w:r>
      <w:r w:rsidRPr="00BB77E0">
        <w:rPr>
          <w:rFonts w:cs="Arial"/>
        </w:rPr>
        <w:t xml:space="preserve"> znajdują się </w:t>
      </w:r>
      <w:r>
        <w:rPr>
          <w:rFonts w:cs="Arial"/>
        </w:rPr>
        <w:t>tabela zawierająca poszczególne pozycje w ramach środków zaangażowanych</w:t>
      </w:r>
      <w:r w:rsidRPr="00BB77E0">
        <w:rPr>
          <w:rFonts w:cs="Arial"/>
        </w:rPr>
        <w:t xml:space="preserve">. </w:t>
      </w:r>
      <w:r w:rsidR="00A834CE">
        <w:rPr>
          <w:rFonts w:cs="Arial"/>
        </w:rPr>
        <w:t xml:space="preserve">Możesz </w:t>
      </w:r>
      <w:r w:rsidR="00A834CE" w:rsidRPr="00BB77E0">
        <w:rPr>
          <w:rFonts w:cs="Arial"/>
        </w:rPr>
        <w:t>wprowadza</w:t>
      </w:r>
      <w:r w:rsidR="00A834CE">
        <w:rPr>
          <w:rFonts w:cs="Arial"/>
        </w:rPr>
        <w:t>ć</w:t>
      </w:r>
      <w:r w:rsidR="00A834CE" w:rsidRPr="00BB77E0">
        <w:rPr>
          <w:rFonts w:cs="Arial"/>
        </w:rPr>
        <w:t xml:space="preserve"> </w:t>
      </w:r>
      <w:r w:rsidRPr="00BB77E0">
        <w:rPr>
          <w:rFonts w:cs="Arial"/>
        </w:rPr>
        <w:t xml:space="preserve">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621C87CF" w14:textId="77777777" w:rsidR="00E934CA" w:rsidRPr="00E934CA" w:rsidRDefault="00E934CA" w:rsidP="00E934CA">
      <w:pPr>
        <w:numPr>
          <w:ilvl w:val="0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Środki zaangażowane</w:t>
      </w:r>
      <w:r w:rsidRPr="00E934CA">
        <w:rPr>
          <w:rFonts w:cs="Arial"/>
        </w:rPr>
        <w:t>:</w:t>
      </w:r>
    </w:p>
    <w:p w14:paraId="54B24844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7A45EE86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1E58D192" w14:textId="77777777" w:rsidR="00E934CA" w:rsidRPr="00A834CE" w:rsidRDefault="00E934CA" w:rsidP="00E934CA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lastRenderedPageBreak/>
        <w:t>w tym stanowiące wkład z programu</w:t>
      </w:r>
      <w:r w:rsidRPr="00A834CE">
        <w:rPr>
          <w:rFonts w:cs="Arial"/>
          <w:shd w:val="clear" w:color="auto" w:fill="FFFFFF"/>
        </w:rPr>
        <w:t>;</w:t>
      </w:r>
    </w:p>
    <w:p w14:paraId="440093FE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1B25C8F5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Pr="00E934CA">
        <w:rPr>
          <w:rFonts w:cs="Arial"/>
          <w:shd w:val="clear" w:color="auto" w:fill="FFFFFF"/>
        </w:rPr>
        <w:t>;</w:t>
      </w:r>
    </w:p>
    <w:p w14:paraId="07C674DB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  <w:b/>
          <w:bCs/>
          <w:i/>
          <w:iCs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</w:t>
      </w:r>
      <w:r>
        <w:rPr>
          <w:rFonts w:cs="Arial"/>
          <w:b/>
          <w:bCs/>
          <w:i/>
          <w:iCs/>
          <w:shd w:val="clear" w:color="auto" w:fill="FFFFFF"/>
        </w:rPr>
        <w:t>.</w:t>
      </w:r>
    </w:p>
    <w:p w14:paraId="2C9CD388" w14:textId="77777777" w:rsidR="0048586B" w:rsidRDefault="00E934CA" w:rsidP="00E934C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A834CE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>
        <w:rPr>
          <w:rFonts w:cs="Arial"/>
          <w:b/>
          <w:bCs/>
          <w:i/>
          <w:iCs/>
        </w:rPr>
        <w:t>Środki zaangażowane</w:t>
      </w:r>
      <w:r>
        <w:rPr>
          <w:rFonts w:cs="Arial"/>
        </w:rPr>
        <w:t xml:space="preserve"> </w:t>
      </w:r>
      <w:r w:rsidR="00A834C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238601FE" w14:textId="77777777" w:rsidR="0048586B" w:rsidRDefault="0048586B" w:rsidP="0048586B">
      <w:pPr>
        <w:spacing w:after="0"/>
        <w:jc w:val="center"/>
        <w:rPr>
          <w:noProof/>
        </w:rPr>
      </w:pPr>
    </w:p>
    <w:p w14:paraId="0F3CABC7" w14:textId="77777777" w:rsidR="002B6452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AEF1B1A" wp14:editId="07777777">
            <wp:extent cx="6838950" cy="359092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711C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funkcja Edytuj</w:t>
      </w:r>
    </w:p>
    <w:p w14:paraId="60D7EAAB" w14:textId="77777777" w:rsidR="00E934CA" w:rsidRPr="003E35AE" w:rsidRDefault="00E934CA" w:rsidP="003E35AE">
      <w:pPr>
        <w:rPr>
          <w:rFonts w:cs="Arial"/>
        </w:rPr>
      </w:pPr>
      <w:r>
        <w:rPr>
          <w:rFonts w:cs="Arial"/>
        </w:rPr>
        <w:t>Wówczas pola tabeli staną się aktywne i możliwe do modyfikacji.</w:t>
      </w:r>
      <w:r w:rsidR="0048586B" w:rsidRPr="0048586B">
        <w:rPr>
          <w:rFonts w:cs="Arial"/>
        </w:rPr>
        <w:t xml:space="preserve"> </w:t>
      </w:r>
      <w:r w:rsidR="0048586B">
        <w:rPr>
          <w:rFonts w:cs="Arial"/>
        </w:rPr>
        <w:t>Pole, które jest wyliczane automatycznie jest zablokowane do</w:t>
      </w:r>
      <w:r w:rsidR="00C9285B">
        <w:rPr>
          <w:rFonts w:cs="Arial"/>
        </w:rPr>
        <w:t> </w:t>
      </w:r>
      <w:r w:rsidR="0048586B">
        <w:rPr>
          <w:rFonts w:cs="Arial"/>
        </w:rPr>
        <w:t>edycji.</w:t>
      </w:r>
    </w:p>
    <w:p w14:paraId="5B08B5D1" w14:textId="77777777" w:rsidR="002C1E01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6F101C95" wp14:editId="07777777">
            <wp:extent cx="6838950" cy="4410075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8703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uzupełnianie wartości</w:t>
      </w:r>
    </w:p>
    <w:p w14:paraId="5F4FB5CE" w14:textId="77777777" w:rsidR="00E934CA" w:rsidRDefault="00E934CA" w:rsidP="00E934CA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>
        <w:rPr>
          <w:rFonts w:cs="Arial"/>
          <w:b/>
          <w:i/>
          <w:iCs/>
          <w:szCs w:val="24"/>
        </w:rPr>
        <w:t>Środki zaangażowane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4BF46382" w14:textId="77777777" w:rsidR="0005153B" w:rsidRDefault="00C9285B" w:rsidP="0005153B">
      <w:pPr>
        <w:rPr>
          <w:rFonts w:cs="Arial"/>
          <w:szCs w:val="24"/>
        </w:rPr>
      </w:pPr>
      <w:r>
        <w:lastRenderedPageBreak/>
        <w:t>W</w:t>
      </w:r>
      <w:r w:rsidR="004F6109">
        <w:t xml:space="preserve"> każdej chwili </w:t>
      </w:r>
      <w:r>
        <w:t>możesz zrezygnować</w:t>
      </w:r>
      <w:r w:rsidR="004F6109">
        <w:t xml:space="preserve"> z modyfikacji tabeli poprzez </w:t>
      </w:r>
      <w:r w:rsidR="0013102E">
        <w:t>kliknięcie</w:t>
      </w:r>
      <w:r w:rsidR="004F6109">
        <w:t xml:space="preserve"> przycisk</w:t>
      </w:r>
      <w:r w:rsidR="0013102E">
        <w:t>u</w:t>
      </w:r>
      <w:r w:rsidR="004F6109">
        <w:t xml:space="preserve"> </w:t>
      </w:r>
      <w:r w:rsidR="004F6109">
        <w:rPr>
          <w:b/>
          <w:bCs/>
          <w:i/>
          <w:iCs/>
        </w:rPr>
        <w:t>Anuluj</w:t>
      </w:r>
      <w:r w:rsidR="004F6109">
        <w:t xml:space="preserve">, </w:t>
      </w:r>
      <w:r w:rsidR="0013102E">
        <w:t xml:space="preserve">znajdującego </w:t>
      </w:r>
      <w:r w:rsidR="004F6109">
        <w:t xml:space="preserve">się w prawym dolnym rogu okna. Wówczas </w:t>
      </w:r>
      <w:r w:rsidR="004F6109">
        <w:rPr>
          <w:rFonts w:cs="Arial"/>
          <w:szCs w:val="24"/>
        </w:rPr>
        <w:t>na</w:t>
      </w:r>
      <w:r w:rsidR="0013102E">
        <w:rPr>
          <w:rFonts w:cs="Arial"/>
          <w:szCs w:val="24"/>
        </w:rPr>
        <w:t> </w:t>
      </w:r>
      <w:r w:rsidR="004F6109">
        <w:rPr>
          <w:rFonts w:cs="Arial"/>
          <w:szCs w:val="24"/>
        </w:rPr>
        <w:t xml:space="preserve">ekranie </w:t>
      </w:r>
      <w:r w:rsidR="0013102E">
        <w:rPr>
          <w:rFonts w:cs="Arial"/>
          <w:szCs w:val="24"/>
        </w:rPr>
        <w:t>zobaczysz</w:t>
      </w:r>
      <w:r w:rsidR="004F6109">
        <w:rPr>
          <w:rFonts w:cs="Arial"/>
          <w:szCs w:val="24"/>
        </w:rPr>
        <w:t xml:space="preserve"> komunikat</w:t>
      </w:r>
      <w:r w:rsidR="0005153B" w:rsidRPr="0005153B">
        <w:rPr>
          <w:rFonts w:cs="Arial"/>
          <w:szCs w:val="24"/>
        </w:rPr>
        <w:t xml:space="preserve"> </w:t>
      </w:r>
      <w:r w:rsidR="0005153B">
        <w:rPr>
          <w:rFonts w:cs="Arial"/>
          <w:szCs w:val="24"/>
        </w:rPr>
        <w:t xml:space="preserve">o treści </w:t>
      </w:r>
      <w:r w:rsidR="0005153B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16DEB4AB" w14:textId="77777777" w:rsidR="0005153B" w:rsidRDefault="00CD08B5" w:rsidP="0005153B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C21C14B" wp14:editId="07777777">
            <wp:extent cx="5762625" cy="904875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DDA3" w14:textId="77777777" w:rsidR="0005153B" w:rsidRDefault="0005153B" w:rsidP="0005153B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4023B5C4" w14:textId="77777777" w:rsidR="004F6109" w:rsidRPr="004F6109" w:rsidRDefault="0005153B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B508C44" w14:textId="77777777" w:rsidR="0048586B" w:rsidRDefault="006704C5" w:rsidP="006704C5">
      <w:r>
        <w:t xml:space="preserve">Po wprowadzeniu wszystkich wymaganych wartości konieczne jest ich zapisanie. W tym celu </w:t>
      </w:r>
      <w:r w:rsidR="0013102E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48586B">
        <w:t>?</w:t>
      </w:r>
      <w:r>
        <w:t xml:space="preserve">”. </w:t>
      </w:r>
    </w:p>
    <w:p w14:paraId="0AD9C6F4" w14:textId="77777777" w:rsidR="0048586B" w:rsidRDefault="00CD08B5" w:rsidP="0048586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9E62D38" wp14:editId="07777777">
            <wp:extent cx="5772150" cy="904875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8782" w14:textId="77777777" w:rsidR="0048586B" w:rsidRPr="0048586B" w:rsidRDefault="0048586B" w:rsidP="0048586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D17DE12" w14:textId="77777777" w:rsidR="00A957DD" w:rsidRPr="00A957DD" w:rsidRDefault="006704C5" w:rsidP="00A957DD">
      <w:r>
        <w:t xml:space="preserve">Po wybraniu </w:t>
      </w:r>
      <w:r w:rsidRPr="004F6109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4F6109">
        <w:rPr>
          <w:b/>
          <w:bCs/>
          <w:i/>
          <w:iCs/>
        </w:rPr>
        <w:t>NIE</w:t>
      </w:r>
      <w:r>
        <w:t xml:space="preserve"> dalej jest </w:t>
      </w:r>
      <w:r w:rsidR="0013102E">
        <w:t xml:space="preserve">Ci </w:t>
      </w:r>
      <w:r>
        <w:t>prezentowany ekran z</w:t>
      </w:r>
      <w:r w:rsidR="003E35AE">
        <w:t> </w:t>
      </w:r>
      <w:r>
        <w:t>wprowadzanymi wartościami.</w:t>
      </w:r>
    </w:p>
    <w:p w14:paraId="6AFCC066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937" w:name="_Toc175779516"/>
      <w:r>
        <w:lastRenderedPageBreak/>
        <w:t>Środki wypłacone</w:t>
      </w:r>
      <w:bookmarkEnd w:id="937"/>
    </w:p>
    <w:p w14:paraId="0A1F0FDE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938" w:name="_Toc175779517"/>
      <w:r>
        <w:t>Dodanie środków wypłaconych</w:t>
      </w:r>
      <w:bookmarkEnd w:id="938"/>
    </w:p>
    <w:p w14:paraId="3ACD9F56" w14:textId="77777777" w:rsidR="00363014" w:rsidRDefault="00C01A1C" w:rsidP="00072209">
      <w:r>
        <w:t>Możesz dodawać środki wypłacone</w:t>
      </w:r>
      <w:r w:rsidR="00072209">
        <w:t xml:space="preserve"> do poszczególnych pozycji </w:t>
      </w:r>
      <w:r w:rsidR="00072209" w:rsidRPr="00E62390">
        <w:rPr>
          <w:b/>
          <w:bCs/>
          <w:i/>
          <w:iCs/>
        </w:rPr>
        <w:t xml:space="preserve">Rejestru </w:t>
      </w:r>
      <w:r w:rsidR="00072209">
        <w:rPr>
          <w:b/>
          <w:bCs/>
          <w:i/>
          <w:iCs/>
        </w:rPr>
        <w:t>umów z ostatecznymi odbiorcami</w:t>
      </w:r>
      <w:r w:rsidR="00072209">
        <w:t xml:space="preserve">. </w:t>
      </w:r>
      <w:r>
        <w:t>Aby dodać nową wypłatę,</w:t>
      </w:r>
      <w:r w:rsidR="00072209">
        <w:t xml:space="preserve"> z poziomu </w:t>
      </w:r>
      <w:r w:rsidR="00072209" w:rsidRPr="00E62390">
        <w:rPr>
          <w:b/>
          <w:bCs/>
          <w:i/>
          <w:iCs/>
        </w:rPr>
        <w:t>Danych finansowych</w:t>
      </w:r>
      <w:r w:rsidR="00072209">
        <w:t xml:space="preserve"> wybranego </w:t>
      </w:r>
      <w:r w:rsidR="00B43608">
        <w:t xml:space="preserve">odbiorcy </w:t>
      </w:r>
      <w:r w:rsidR="00072209">
        <w:t xml:space="preserve">w menu sekcji </w:t>
      </w:r>
      <w:r w:rsidR="00072209" w:rsidRPr="00E62390">
        <w:rPr>
          <w:b/>
          <w:bCs/>
          <w:i/>
          <w:iCs/>
        </w:rPr>
        <w:t>Środki wypłacone</w:t>
      </w:r>
      <w:r w:rsidR="00072209">
        <w:t xml:space="preserve"> </w:t>
      </w:r>
      <w:r>
        <w:t xml:space="preserve">wybierz </w:t>
      </w:r>
      <w:r w:rsidR="00072209">
        <w:t xml:space="preserve">funkcję </w:t>
      </w:r>
      <w:r w:rsidR="00072209" w:rsidRPr="00E62390">
        <w:rPr>
          <w:b/>
          <w:bCs/>
          <w:i/>
          <w:iCs/>
        </w:rPr>
        <w:t>Dodaj wypłatę</w:t>
      </w:r>
      <w:r w:rsidR="00072209">
        <w:t xml:space="preserve">. </w:t>
      </w:r>
    </w:p>
    <w:p w14:paraId="4B1F511A" w14:textId="77777777" w:rsidR="00363014" w:rsidRDefault="00CD08B5" w:rsidP="00363014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492DF9" wp14:editId="07777777">
            <wp:extent cx="5972175" cy="2628900"/>
            <wp:effectExtent l="0" t="0" r="0" b="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92E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Dodaj wypłatę</w:t>
      </w:r>
    </w:p>
    <w:p w14:paraId="6A8BEBE5" w14:textId="77777777" w:rsidR="00072209" w:rsidRDefault="00072209" w:rsidP="00072209">
      <w:r>
        <w:t xml:space="preserve">Wówczas system wyświetla w trybie edycji pola dla nowej wypłaty, gdzie </w:t>
      </w:r>
      <w:r w:rsidR="00C01A1C">
        <w:t>możesz</w:t>
      </w:r>
      <w:r>
        <w:t xml:space="preserve"> ręcznie wprowadzić poszczególne wartości.</w:t>
      </w:r>
    </w:p>
    <w:p w14:paraId="65F9C3DC" w14:textId="49654AA3" w:rsidR="00363014" w:rsidDel="00F030B0" w:rsidRDefault="00CD08B5" w:rsidP="00363014">
      <w:pPr>
        <w:pStyle w:val="Legenda"/>
        <w:jc w:val="center"/>
        <w:rPr>
          <w:del w:id="939" w:author="Andrzej Staręga" w:date="2024-05-22T08:26:00Z"/>
        </w:rPr>
      </w:pPr>
      <w:del w:id="940" w:author="Andrzej Staręga" w:date="2024-05-22T08:26:00Z">
        <w:r>
          <w:rPr>
            <w:noProof/>
          </w:rPr>
          <w:lastRenderedPageBreak/>
          <w:drawing>
            <wp:inline distT="0" distB="0" distL="0" distR="0" wp14:anchorId="629B255A" wp14:editId="73240DDC">
              <wp:extent cx="5400675" cy="3571875"/>
              <wp:effectExtent l="0" t="0" r="0" b="0"/>
              <wp:docPr id="75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675" cy="3571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41" w:author="Andrzej Staręga" w:date="2024-05-22T08:26:00Z">
        <w:r w:rsidR="46FFF288">
          <w:rPr>
            <w:noProof/>
          </w:rPr>
          <w:drawing>
            <wp:inline distT="0" distB="0" distL="0" distR="0" wp14:anchorId="7E1A5042" wp14:editId="12059724">
              <wp:extent cx="6896100" cy="3281746"/>
              <wp:effectExtent l="0" t="0" r="0" b="0"/>
              <wp:docPr id="224718872" name="Obraz 2247188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96100" cy="328174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1FF74D9" w14:textId="77777777" w:rsidR="00F030B0" w:rsidRPr="00F030B0" w:rsidRDefault="00F030B0">
      <w:pPr>
        <w:rPr>
          <w:ins w:id="942" w:author="MACIEJEWSKA Agata" w:date="2024-10-10T02:57:00Z"/>
        </w:rPr>
        <w:pPrChange w:id="943" w:author="MACIEJEWSKA Agata" w:date="2024-10-10T02:57:00Z">
          <w:pPr>
            <w:jc w:val="center"/>
          </w:pPr>
        </w:pPrChange>
      </w:pPr>
    </w:p>
    <w:p w14:paraId="238435E2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dodawanie nowej wypłaty</w:t>
      </w:r>
    </w:p>
    <w:p w14:paraId="266B22A1" w14:textId="77777777" w:rsidR="00072209" w:rsidRDefault="00072209" w:rsidP="00072209">
      <w:r>
        <w:t>Nowa wypłata w ramach środków wypłaconych zawiera następujące pola do wypełnienia:</w:t>
      </w:r>
    </w:p>
    <w:p w14:paraId="051820C6" w14:textId="77777777" w:rsidR="00072209" w:rsidRDefault="00072209" w:rsidP="00072209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>
        <w:rPr>
          <w:b/>
          <w:bCs/>
          <w:i/>
          <w:iCs/>
        </w:rPr>
        <w:t xml:space="preserve"> środków</w:t>
      </w:r>
      <w:r>
        <w:t xml:space="preserve"> –</w:t>
      </w:r>
      <w:r w:rsidRPr="00207DC1">
        <w:t xml:space="preserve"> </w:t>
      </w:r>
      <w:r>
        <w:t>pole w formacie RRRR-MM-DD służące do określenia daty wypłaty środków ostatecznemu odbiorcy (pole obowiązkowe);</w:t>
      </w:r>
    </w:p>
    <w:p w14:paraId="413A8DB5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 w:rsidR="00846B35">
        <w:rPr>
          <w:b/>
          <w:bCs/>
          <w:i/>
          <w:iCs/>
        </w:rPr>
        <w:t xml:space="preserve"> </w:t>
      </w:r>
      <w:r w:rsidR="00846B35">
        <w:t xml:space="preserve">– pole typu lista (jednokrotnego wyboru) służące do określenia formy wsparcia związanej z wypłatą środków (pole obowiązkowe).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tylko jedną formę wsparcia, pole uzupełniane jest automatycznie tą </w:t>
      </w:r>
      <w:r w:rsidR="00846B35">
        <w:lastRenderedPageBreak/>
        <w:t xml:space="preserve">formą wsparcia. Natomiast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więcej niż jedną formę wsparcia, to w tym polu prezentowana jest lista </w:t>
      </w:r>
      <w:r w:rsidR="00215665">
        <w:t xml:space="preserve">jednokrotnego wyboru form wsparcia, zawężona do wartości wskazanych w sekcji </w:t>
      </w:r>
      <w:r w:rsidR="00215665" w:rsidRPr="00215665">
        <w:rPr>
          <w:b/>
          <w:bCs/>
          <w:i/>
          <w:iCs/>
        </w:rPr>
        <w:t>Wsparcie</w:t>
      </w:r>
      <w:r w:rsidR="00215665">
        <w:t>.</w:t>
      </w:r>
    </w:p>
    <w:p w14:paraId="6EBD492B" w14:textId="64C41676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Korekta</w:t>
      </w:r>
      <w:r w:rsidR="00215665">
        <w:t xml:space="preserve"> – pole typu </w:t>
      </w:r>
      <w:proofErr w:type="spellStart"/>
      <w:r w:rsidR="00215665">
        <w:t>chceckbox</w:t>
      </w:r>
      <w:proofErr w:type="spellEnd"/>
      <w:r w:rsidR="00215665">
        <w:t xml:space="preserve"> służące</w:t>
      </w:r>
      <w:r w:rsidR="00684F20">
        <w:t xml:space="preserve"> </w:t>
      </w:r>
      <w:r w:rsidR="003921B7">
        <w:t xml:space="preserve">do </w:t>
      </w:r>
      <w:del w:id="944" w:author="MACIEJEWSKA Agata" w:date="2024-10-10T03:19:00Z">
        <w:r w:rsidR="003921B7" w:rsidDel="00216686">
          <w:delText>wskazania</w:delText>
        </w:r>
        <w:r w:rsidR="00215665" w:rsidDel="00216686">
          <w:delText>,</w:delText>
        </w:r>
      </w:del>
      <w:ins w:id="945" w:author="MACIEJEWSKA Agata" w:date="2024-10-10T03:19:00Z">
        <w:r w:rsidR="00216686">
          <w:t>wskazania</w:t>
        </w:r>
      </w:ins>
      <w:r w:rsidR="00215665">
        <w:t xml:space="preserve"> czy dokument jest, czy nie jest korygujący (pole obowiązkowe). </w:t>
      </w:r>
      <w:r w:rsidR="006553F7">
        <w:t>W</w:t>
      </w:r>
      <w:r w:rsidR="00684F20">
        <w:t> </w:t>
      </w:r>
      <w:r w:rsidR="006553F7">
        <w:t>ramach</w:t>
      </w:r>
      <w:r w:rsidR="00215665">
        <w:t xml:space="preserve"> wypłat, dla których </w:t>
      </w:r>
      <w:proofErr w:type="spellStart"/>
      <w:r w:rsidR="00215665">
        <w:t>chceckbox</w:t>
      </w:r>
      <w:proofErr w:type="spellEnd"/>
      <w:r w:rsidR="00215665">
        <w:t xml:space="preserve"> został zaznaczony</w:t>
      </w:r>
      <w:r w:rsidR="007E5556">
        <w:t xml:space="preserve"> w polach</w:t>
      </w:r>
      <w:r w:rsidR="00215665">
        <w:t xml:space="preserve">: </w:t>
      </w:r>
      <w:r w:rsidR="00215665" w:rsidRPr="00E934CA">
        <w:rPr>
          <w:rFonts w:cs="Arial"/>
          <w:b/>
          <w:bCs/>
          <w:i/>
          <w:iCs/>
        </w:rPr>
        <w:t xml:space="preserve">Środki </w:t>
      </w:r>
      <w:r w:rsidR="00215665">
        <w:rPr>
          <w:rFonts w:cs="Arial"/>
          <w:b/>
          <w:bCs/>
          <w:i/>
          <w:iCs/>
        </w:rPr>
        <w:t>wypłacone</w:t>
      </w:r>
      <w:ins w:id="946" w:author="MACIEJEWSKA Agata" w:date="2024-10-10T03:19:00Z">
        <w:r w:rsidR="00216686">
          <w:rPr>
            <w:rFonts w:cs="Arial"/>
            <w:b/>
            <w:bCs/>
            <w:i/>
            <w:iCs/>
          </w:rPr>
          <w:t xml:space="preserve"> kwalifikowalne</w:t>
        </w:r>
      </w:ins>
      <w:r w:rsidR="00215665">
        <w:rPr>
          <w:rFonts w:cs="Arial"/>
          <w:b/>
          <w:bCs/>
          <w:i/>
          <w:iCs/>
        </w:rPr>
        <w:t xml:space="preserve"> (Ogółem)</w:t>
      </w:r>
      <w:r w:rsidR="00215665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w tym UE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publiczne</w:t>
      </w:r>
      <w:r w:rsidR="006553F7">
        <w:rPr>
          <w:rFonts w:cs="Arial"/>
        </w:rPr>
        <w:t xml:space="preserve">, </w:t>
      </w:r>
      <w:r w:rsidR="001517C6" w:rsidRPr="001517C6">
        <w:rPr>
          <w:rFonts w:cs="Arial"/>
          <w:b/>
          <w:bCs/>
          <w:i/>
          <w:iCs/>
        </w:rPr>
        <w:t>w</w:t>
      </w:r>
      <w:r w:rsidR="003E35AE">
        <w:rPr>
          <w:rFonts w:cs="Arial"/>
          <w:b/>
          <w:bCs/>
          <w:i/>
          <w:iCs/>
        </w:rPr>
        <w:t> </w:t>
      </w:r>
      <w:r w:rsidR="001517C6" w:rsidRPr="001517C6">
        <w:rPr>
          <w:rFonts w:cs="Arial"/>
          <w:b/>
          <w:bCs/>
          <w:i/>
          <w:iCs/>
        </w:rPr>
        <w:t>tym stanowiące wkład z programu</w:t>
      </w:r>
      <w:r w:rsidR="001517C6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prywatne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inne unijne źródła finansowania</w:t>
      </w:r>
      <w:r w:rsidR="002C1E01" w:rsidRPr="003E35AE">
        <w:rPr>
          <w:rFonts w:cs="Arial"/>
        </w:rPr>
        <w:t>,</w:t>
      </w:r>
      <w:r w:rsidR="002C1E01">
        <w:rPr>
          <w:rFonts w:cs="Arial"/>
          <w:b/>
          <w:bCs/>
          <w:i/>
          <w:iCs/>
        </w:rPr>
        <w:t xml:space="preserve"> inne</w:t>
      </w:r>
      <w:r w:rsidR="00CD44BF">
        <w:rPr>
          <w:rFonts w:cs="Arial"/>
        </w:rPr>
        <w:t xml:space="preserve"> możliwe jest wprowadzanie wartości mniejszych od 0.</w:t>
      </w:r>
    </w:p>
    <w:p w14:paraId="1F176BAA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Numer dokumentu</w:t>
      </w:r>
      <w:r w:rsidR="006553F7">
        <w:t xml:space="preserve"> – pole tekstowe służące do określenia numeru dokumentu potwierdzającego wypłatę środków (pole obowiązkowe).</w:t>
      </w:r>
    </w:p>
    <w:p w14:paraId="4C3E088B" w14:textId="3871778D" w:rsidR="008279CD" w:rsidRPr="00E934CA" w:rsidRDefault="008279CD" w:rsidP="008279CD">
      <w:pPr>
        <w:numPr>
          <w:ilvl w:val="0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</w:rPr>
        <w:t>Środki wypłacone</w:t>
      </w:r>
      <w:ins w:id="947" w:author="Andrzej Staręga" w:date="2024-05-22T08:23:00Z">
        <w:r w:rsidR="3A79C049" w:rsidRPr="4843ED46">
          <w:rPr>
            <w:rFonts w:cs="Arial"/>
            <w:b/>
            <w:bCs/>
            <w:i/>
            <w:iCs/>
          </w:rPr>
          <w:t xml:space="preserve"> kwalifikowalne</w:t>
        </w:r>
      </w:ins>
      <w:r w:rsidR="001D3D55" w:rsidRPr="4843ED46">
        <w:rPr>
          <w:rFonts w:cs="Arial"/>
          <w:b/>
          <w:bCs/>
          <w:i/>
          <w:iCs/>
        </w:rPr>
        <w:t xml:space="preserve"> (Ogółem)</w:t>
      </w:r>
      <w:r w:rsidRPr="4843ED46">
        <w:rPr>
          <w:rFonts w:cs="Arial"/>
        </w:rPr>
        <w:t xml:space="preserve"> – </w:t>
      </w:r>
      <w:r>
        <w:t xml:space="preserve">pole numeryczne </w:t>
      </w:r>
      <w:r w:rsidR="003E55CF">
        <w:t>wyliczane automatycznie</w:t>
      </w:r>
      <w:r w:rsidR="00CD44BF">
        <w:t xml:space="preserve"> sumą kwot wprowadzonych w</w:t>
      </w:r>
      <w:ins w:id="948" w:author="MACIEJEWSKA Agata" w:date="2025-08-13T00:40:00Z">
        <w:r w:rsidR="004C5CD8">
          <w:t> </w:t>
        </w:r>
      </w:ins>
      <w:del w:id="949" w:author="MACIEJEWSKA Agata" w:date="2025-08-13T00:40:00Z">
        <w:r w:rsidR="00CD44BF" w:rsidDel="004C5CD8">
          <w:delText xml:space="preserve"> </w:delText>
        </w:r>
      </w:del>
      <w:r w:rsidR="00CD44BF">
        <w:t>ramach następujących pól:</w:t>
      </w:r>
    </w:p>
    <w:p w14:paraId="65EE94CE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23C81009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095CF0A0" w14:textId="77777777" w:rsidR="008279CD" w:rsidRPr="002E38F1" w:rsidRDefault="008279CD" w:rsidP="008279CD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stanowiące wkład z programu</w:t>
      </w:r>
      <w:r w:rsidRPr="00684F20">
        <w:rPr>
          <w:rFonts w:cs="Arial"/>
          <w:shd w:val="clear" w:color="auto" w:fill="FFFFFF"/>
        </w:rPr>
        <w:t>;</w:t>
      </w:r>
    </w:p>
    <w:p w14:paraId="402AE9A3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2AFDACD3" w14:textId="0A863669" w:rsidR="00D06879" w:rsidRPr="007403AC" w:rsidRDefault="008279CD" w:rsidP="008279CD">
      <w:pPr>
        <w:numPr>
          <w:ilvl w:val="1"/>
          <w:numId w:val="30"/>
        </w:numPr>
        <w:rPr>
          <w:ins w:id="950" w:author="MACIEJEWSKA Agata" w:date="2025-08-13T00:38:00Z"/>
          <w:rFonts w:cs="Arial"/>
          <w:rPrChange w:id="951" w:author="MACIEJEWSKA Agata" w:date="2025-08-13T00:38:00Z">
            <w:rPr>
              <w:ins w:id="952" w:author="MACIEJEWSKA Agata" w:date="2025-08-13T00:38:00Z"/>
              <w:rFonts w:cs="Arial"/>
              <w:b/>
              <w:bCs/>
              <w:i/>
              <w:iCs/>
              <w:shd w:val="clear" w:color="auto" w:fill="FFFFFF"/>
            </w:rPr>
          </w:rPrChange>
        </w:rPr>
      </w:pPr>
      <w:r w:rsidRPr="4843ED46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ins w:id="953" w:author="MACIEJEWSKA Agata" w:date="2024-10-10T03:20:00Z">
        <w:r w:rsidR="0016631D">
          <w:rPr>
            <w:rFonts w:cs="Arial"/>
            <w:b/>
            <w:bCs/>
            <w:i/>
            <w:iCs/>
            <w:shd w:val="clear" w:color="auto" w:fill="FFFFFF"/>
          </w:rPr>
          <w:t>.</w:t>
        </w:r>
      </w:ins>
      <w:del w:id="954" w:author="MACIEJEWSKA Agata" w:date="2024-10-10T03:20:00Z">
        <w:r w:rsidR="00D06879" w:rsidRPr="4843ED46" w:rsidDel="0016631D">
          <w:rPr>
            <w:rFonts w:cs="Arial"/>
            <w:b/>
            <w:bCs/>
            <w:i/>
            <w:iCs/>
            <w:shd w:val="clear" w:color="auto" w:fill="FFFFFF"/>
          </w:rPr>
          <w:delText>;</w:delText>
        </w:r>
      </w:del>
    </w:p>
    <w:p w14:paraId="7F6AEC29" w14:textId="5ACAB3D2" w:rsidR="007403AC" w:rsidRPr="005646DA" w:rsidRDefault="007403AC" w:rsidP="005646DA">
      <w:pPr>
        <w:ind w:left="720"/>
        <w:rPr>
          <w:ins w:id="955" w:author="MACIEJEWSKA Agata" w:date="2025-08-13T00:38:00Z"/>
          <w:rFonts w:cs="Arial"/>
          <w:rPrChange w:id="956" w:author="MACIEJEWSKA Agata" w:date="2025-08-13T00:41:00Z">
            <w:rPr>
              <w:ins w:id="957" w:author="MACIEJEWSKA Agata" w:date="2025-08-13T00:38:00Z"/>
              <w:color w:val="000000"/>
            </w:rPr>
          </w:rPrChange>
        </w:rPr>
        <w:pPrChange w:id="958" w:author="MACIEJEWSKA Agata" w:date="2025-08-13T00:41:00Z">
          <w:pPr>
            <w:numPr>
              <w:ilvl w:val="1"/>
              <w:numId w:val="30"/>
            </w:numPr>
            <w:suppressAutoHyphens/>
            <w:spacing w:after="0" w:line="240" w:lineRule="auto"/>
            <w:ind w:left="1440" w:hanging="360"/>
            <w:jc w:val="left"/>
            <w:textAlignment w:val="top"/>
          </w:pPr>
        </w:pPrChange>
      </w:pPr>
      <w:ins w:id="959" w:author="MACIEJEWSKA Agata" w:date="2025-08-13T00:38:00Z">
        <w:r w:rsidRPr="005646DA">
          <w:rPr>
            <w:rFonts w:cs="Arial"/>
            <w:rPrChange w:id="960" w:author="MACIEJEWSKA Agata" w:date="2025-08-13T00:41:00Z">
              <w:rPr>
                <w:color w:val="000000"/>
              </w:rPr>
            </w:rPrChange>
          </w:rPr>
          <w:t xml:space="preserve">Kwota środków wypłaconych kwalifikowalnych musi być równa sumie kwot wpisanych w polach </w:t>
        </w:r>
      </w:ins>
      <w:ins w:id="961" w:author="MACIEJEWSKA Agata" w:date="2025-08-13T00:41:00Z">
        <w:r w:rsidR="00EF48FB" w:rsidRPr="005646DA">
          <w:rPr>
            <w:rFonts w:cs="Arial"/>
            <w:b/>
            <w:bCs/>
            <w:i/>
            <w:iCs/>
          </w:rPr>
          <w:t>w tym UE</w:t>
        </w:r>
        <w:r w:rsidR="00EF48FB" w:rsidRPr="005646DA">
          <w:rPr>
            <w:rFonts w:cs="Arial"/>
          </w:rPr>
          <w:t>;</w:t>
        </w:r>
        <w:r w:rsidR="00EF48FB" w:rsidRPr="005646DA">
          <w:rPr>
            <w:rFonts w:cs="Arial"/>
          </w:rPr>
          <w:t xml:space="preserve"> </w:t>
        </w:r>
        <w:r w:rsidR="00EF48FB" w:rsidRPr="005646DA">
          <w:rPr>
            <w:rFonts w:cs="Arial"/>
            <w:b/>
            <w:bCs/>
            <w:i/>
            <w:iCs/>
            <w:shd w:val="clear" w:color="auto" w:fill="FFFFFF"/>
          </w:rPr>
          <w:t>krajowe środki publiczne</w:t>
        </w:r>
        <w:r w:rsidR="00EF48FB" w:rsidRPr="005646DA">
          <w:rPr>
            <w:rFonts w:cs="Arial"/>
            <w:shd w:val="clear" w:color="auto" w:fill="FFFFFF"/>
          </w:rPr>
          <w:t xml:space="preserve">, </w:t>
        </w:r>
        <w:r w:rsidR="00EF48FB" w:rsidRPr="005646DA">
          <w:rPr>
            <w:rFonts w:cs="Arial"/>
            <w:b/>
            <w:bCs/>
            <w:i/>
            <w:iCs/>
            <w:shd w:val="clear" w:color="auto" w:fill="FFFFFF"/>
          </w:rPr>
          <w:t>krajowe środki prywatne</w:t>
        </w:r>
        <w:r w:rsidR="005646DA" w:rsidRPr="005646DA">
          <w:rPr>
            <w:rFonts w:cs="Arial"/>
            <w:shd w:val="clear" w:color="auto" w:fill="FFFFFF"/>
          </w:rPr>
          <w:t xml:space="preserve">, </w:t>
        </w:r>
        <w:r w:rsidR="00EF48FB" w:rsidRPr="005646DA">
          <w:rPr>
            <w:rFonts w:cs="Arial"/>
            <w:b/>
            <w:bCs/>
            <w:i/>
            <w:iCs/>
            <w:shd w:val="clear" w:color="auto" w:fill="FFFFFF"/>
          </w:rPr>
          <w:t>inne unijne źródła finansowania.</w:t>
        </w:r>
      </w:ins>
    </w:p>
    <w:p w14:paraId="0A919AD5" w14:textId="77777777" w:rsidR="007403AC" w:rsidRPr="00D06879" w:rsidRDefault="007403AC" w:rsidP="007403AC">
      <w:pPr>
        <w:ind w:left="1080"/>
        <w:rPr>
          <w:rFonts w:cs="Arial"/>
        </w:rPr>
        <w:pPrChange w:id="962" w:author="MACIEJEWSKA Agata" w:date="2025-08-13T00:38:00Z">
          <w:pPr>
            <w:numPr>
              <w:ilvl w:val="1"/>
              <w:numId w:val="30"/>
            </w:numPr>
            <w:ind w:left="1440" w:hanging="360"/>
          </w:pPr>
        </w:pPrChange>
      </w:pPr>
    </w:p>
    <w:p w14:paraId="387F57C6" w14:textId="7647143B" w:rsidR="008279CD" w:rsidRPr="00AF7972" w:rsidRDefault="6C969AB2">
      <w:pPr>
        <w:pStyle w:val="Akapitzlist"/>
        <w:numPr>
          <w:ilvl w:val="0"/>
          <w:numId w:val="1"/>
        </w:numPr>
        <w:rPr>
          <w:rFonts w:cs="Arial"/>
          <w:b/>
          <w:bCs/>
          <w:i/>
          <w:iCs/>
          <w:rPrChange w:id="963" w:author="MACIEJEWSKA Agata" w:date="2024-10-10T03:02:00Z">
            <w:rPr>
              <w:rFonts w:cs="Arial"/>
              <w:szCs w:val="24"/>
            </w:rPr>
          </w:rPrChange>
        </w:rPr>
        <w:pPrChange w:id="964" w:author="Andrzej Staręga" w:date="2024-05-22T08:24:00Z">
          <w:pPr/>
        </w:pPrChange>
      </w:pPr>
      <w:ins w:id="965" w:author="Andrzej Staręga" w:date="2024-05-22T08:24:00Z">
        <w:r w:rsidRPr="00AF7972">
          <w:rPr>
            <w:rFonts w:ascii="Arial" w:hAnsi="Arial" w:cs="Arial"/>
            <w:b/>
            <w:bCs/>
            <w:i/>
            <w:iCs/>
            <w:rPrChange w:id="966" w:author="MACIEJEWSKA Agata" w:date="2024-10-10T03:02:00Z">
              <w:rPr>
                <w:rFonts w:cs="Arial"/>
                <w:b/>
                <w:bCs/>
                <w:i/>
                <w:iCs/>
                <w:shd w:val="clear" w:color="auto" w:fill="FFFFFF"/>
              </w:rPr>
            </w:rPrChange>
          </w:rPr>
          <w:lastRenderedPageBreak/>
          <w:t xml:space="preserve">Środki wypłacone </w:t>
        </w:r>
      </w:ins>
      <w:ins w:id="967" w:author="Andrzej Staręga" w:date="2024-05-22T08:25:00Z">
        <w:r w:rsidRPr="00AF7972">
          <w:rPr>
            <w:rFonts w:ascii="Arial" w:hAnsi="Arial" w:cs="Arial"/>
            <w:b/>
            <w:bCs/>
            <w:i/>
            <w:iCs/>
            <w:rPrChange w:id="968" w:author="MACIEJEWSKA Agata" w:date="2024-10-10T03:02:00Z">
              <w:rPr>
                <w:rFonts w:cs="Arial"/>
                <w:b/>
                <w:bCs/>
                <w:i/>
                <w:iCs/>
                <w:shd w:val="clear" w:color="auto" w:fill="FFFFFF"/>
              </w:rPr>
            </w:rPrChange>
          </w:rPr>
          <w:t>niekwalifikowalne</w:t>
        </w:r>
      </w:ins>
      <w:del w:id="969" w:author="Andrzej Staręga" w:date="2024-05-22T08:24:00Z">
        <w:r w:rsidR="00D06879" w:rsidRPr="00AF7972" w:rsidDel="00D06879">
          <w:rPr>
            <w:rFonts w:ascii="Arial" w:hAnsi="Arial" w:cs="Arial"/>
            <w:b/>
            <w:bCs/>
            <w:i/>
            <w:iCs/>
          </w:rPr>
          <w:delText>inne</w:delText>
        </w:r>
        <w:r w:rsidR="00D06879" w:rsidRPr="00AF7972" w:rsidDel="00CD44BF">
          <w:rPr>
            <w:rFonts w:ascii="Arial" w:hAnsi="Arial" w:cs="Arial"/>
            <w:b/>
            <w:bCs/>
            <w:i/>
            <w:iCs/>
          </w:rPr>
          <w:delText>.</w:delText>
        </w:r>
      </w:del>
    </w:p>
    <w:p w14:paraId="2360404A" w14:textId="56910B04" w:rsidR="00CD44BF" w:rsidRPr="008279CD" w:rsidRDefault="00CD44BF" w:rsidP="00CD44BF">
      <w:pPr>
        <w:ind w:left="708"/>
        <w:rPr>
          <w:rFonts w:cs="Arial"/>
        </w:rPr>
      </w:pPr>
      <w:r>
        <w:rPr>
          <w:rFonts w:cs="Arial"/>
        </w:rPr>
        <w:t xml:space="preserve">Suma wartości ogółem wszystkich środków wypłaconych </w:t>
      </w:r>
      <w:ins w:id="970" w:author="MACIEJEWSKA Agata" w:date="2024-10-10T03:20:00Z">
        <w:r w:rsidR="00644490">
          <w:rPr>
            <w:rFonts w:cs="Arial"/>
          </w:rPr>
          <w:t xml:space="preserve">kwalifikowalnych </w:t>
        </w:r>
      </w:ins>
      <w:r>
        <w:rPr>
          <w:rFonts w:cs="Arial"/>
        </w:rPr>
        <w:t>nie może być większa niż wartość środków zaangażowanych.</w:t>
      </w:r>
    </w:p>
    <w:p w14:paraId="354E031C" w14:textId="193785C8" w:rsidR="00224128" w:rsidRDefault="002E38F1" w:rsidP="00224128">
      <w:pPr>
        <w:rPr>
          <w:rFonts w:cs="Arial"/>
          <w:szCs w:val="24"/>
        </w:rPr>
      </w:pPr>
      <w:r>
        <w:t>W</w:t>
      </w:r>
      <w:r w:rsidR="00072209">
        <w:t xml:space="preserve"> każdej chwili </w:t>
      </w:r>
      <w:r>
        <w:t>możesz zrezygnować</w:t>
      </w:r>
      <w:r w:rsidR="00072209">
        <w:t xml:space="preserve"> z dodawania nowej wypłaty </w:t>
      </w:r>
      <w:del w:id="971" w:author="MACIEJEWSKA Agata" w:date="2024-10-10T02:58:00Z">
        <w:r w:rsidR="00072209" w:rsidDel="00C16D0A">
          <w:delText xml:space="preserve">poprzez </w:delText>
        </w:r>
        <w:r w:rsidDel="00C16D0A">
          <w:delText xml:space="preserve"> kliknięcie</w:delText>
        </w:r>
      </w:del>
      <w:ins w:id="972" w:author="MACIEJEWSKA Agata" w:date="2024-10-10T02:58:00Z">
        <w:r w:rsidR="00C16D0A">
          <w:t>poprzez kliknięcie</w:t>
        </w:r>
      </w:ins>
      <w:r w:rsidR="00072209">
        <w:t xml:space="preserve"> przycisk</w:t>
      </w:r>
      <w:r>
        <w:t>u</w:t>
      </w:r>
      <w:r w:rsidR="00072209">
        <w:t xml:space="preserve"> </w:t>
      </w:r>
      <w:r w:rsidR="00072209" w:rsidRPr="00A73D38">
        <w:rPr>
          <w:b/>
          <w:bCs/>
          <w:i/>
          <w:iCs/>
        </w:rPr>
        <w:t>Anuluj</w:t>
      </w:r>
      <w:r w:rsidR="00072209">
        <w:t xml:space="preserve">, </w:t>
      </w:r>
      <w:r>
        <w:t xml:space="preserve">znajdującego </w:t>
      </w:r>
      <w:r w:rsidR="00072209">
        <w:t xml:space="preserve">się w prawym dolnym rogu okna. Wówczas na ekranie </w:t>
      </w:r>
      <w:r>
        <w:t>zobaczysz</w:t>
      </w:r>
      <w:r w:rsidR="00072209">
        <w:t xml:space="preserve"> komunikat</w:t>
      </w:r>
      <w:r w:rsidR="00224128" w:rsidRPr="00224128">
        <w:rPr>
          <w:rFonts w:cs="Arial"/>
          <w:szCs w:val="24"/>
        </w:rPr>
        <w:t xml:space="preserve"> </w:t>
      </w:r>
      <w:r w:rsidR="00224128">
        <w:rPr>
          <w:rFonts w:cs="Arial"/>
          <w:szCs w:val="24"/>
        </w:rPr>
        <w:t xml:space="preserve">o treści </w:t>
      </w:r>
      <w:r w:rsidR="00224128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5023141B" w14:textId="77777777" w:rsidR="00224128" w:rsidRDefault="00CD08B5" w:rsidP="0022412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7A86E8A" wp14:editId="07777777">
            <wp:extent cx="5762625" cy="904875"/>
            <wp:effectExtent l="0" t="0" r="0" b="0"/>
            <wp:docPr id="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5285" w14:textId="77777777" w:rsidR="00224128" w:rsidRDefault="00224128" w:rsidP="00224128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4EF4E403" w14:textId="77777777" w:rsidR="00072209" w:rsidRDefault="00224128" w:rsidP="00072209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E78C631" w14:textId="77777777" w:rsidR="007B44FE" w:rsidRDefault="00072209" w:rsidP="00072209">
      <w:r>
        <w:t xml:space="preserve">Po wprowadzeniu wszystkich wymaganych danych dla nowej wypłaty konieczne jest jej zapisanie. W tym celu </w:t>
      </w:r>
      <w:r w:rsidR="002E38F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</w:t>
      </w:r>
      <w:r w:rsidR="003E35AE">
        <w:t> </w:t>
      </w:r>
      <w:r>
        <w:t>treści „Czy na pewno zapisać dane</w:t>
      </w:r>
      <w:r w:rsidR="007B44FE">
        <w:t>?</w:t>
      </w:r>
      <w:r>
        <w:t xml:space="preserve">”. </w:t>
      </w:r>
    </w:p>
    <w:p w14:paraId="1F3B1409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897E4FD" wp14:editId="07777777">
            <wp:extent cx="5772150" cy="904875"/>
            <wp:effectExtent l="0" t="0" r="0" b="0"/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7E80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2355615" w14:textId="77777777" w:rsidR="00072209" w:rsidRPr="00072209" w:rsidRDefault="00072209" w:rsidP="00072209">
      <w:r>
        <w:lastRenderedPageBreak/>
        <w:t xml:space="preserve">Po wybraniu </w:t>
      </w:r>
      <w:r w:rsidRPr="007B44FE">
        <w:rPr>
          <w:b/>
          <w:bCs/>
          <w:i/>
          <w:iCs/>
        </w:rPr>
        <w:t>TAK</w:t>
      </w:r>
      <w:r>
        <w:t xml:space="preserve"> nowa pozycja zostanie zapisana w sekcji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7B44FE">
        <w:rPr>
          <w:b/>
          <w:bCs/>
          <w:i/>
          <w:iCs/>
        </w:rPr>
        <w:t>NIE</w:t>
      </w:r>
      <w:r>
        <w:t xml:space="preserve"> dalej jest </w:t>
      </w:r>
      <w:r w:rsidR="002E38F1">
        <w:t xml:space="preserve">Ci </w:t>
      </w:r>
      <w:r>
        <w:t>prezentowany ekran z wprowadzanymi danymi nowej wypłaty.</w:t>
      </w:r>
    </w:p>
    <w:p w14:paraId="26C865E7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973" w:name="_Toc175779518"/>
      <w:r>
        <w:t>Edycja środków wypłaconych</w:t>
      </w:r>
      <w:bookmarkEnd w:id="973"/>
    </w:p>
    <w:p w14:paraId="0F2332B1" w14:textId="77777777" w:rsidR="00363014" w:rsidRDefault="002E38F1" w:rsidP="00A905CF">
      <w:r>
        <w:t>Możesz modyfikować dane</w:t>
      </w:r>
      <w:r w:rsidR="00072209">
        <w:t xml:space="preserve"> w utworzonej przez siebie wypłacie w ramach środków wypłaconych.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 w:rsidR="001A19DE">
        <w:t xml:space="preserve">wybierz </w:t>
      </w:r>
      <w:r w:rsidR="00072209">
        <w:t xml:space="preserve">z menu funkcję </w:t>
      </w:r>
      <w:r w:rsidR="00072209">
        <w:rPr>
          <w:b/>
          <w:bCs/>
          <w:i/>
          <w:iCs/>
        </w:rPr>
        <w:t>Edytuj</w:t>
      </w:r>
      <w:r w:rsidR="00072209">
        <w:t xml:space="preserve">. </w:t>
      </w:r>
    </w:p>
    <w:p w14:paraId="562C75D1" w14:textId="229478BF" w:rsidR="00363014" w:rsidRDefault="00CD08B5" w:rsidP="4843ED46">
      <w:pPr>
        <w:spacing w:after="0"/>
        <w:jc w:val="center"/>
      </w:pPr>
      <w:del w:id="974" w:author="Andrzej Staręga" w:date="2024-05-22T08:22:00Z">
        <w:r>
          <w:rPr>
            <w:noProof/>
          </w:rPr>
          <w:drawing>
            <wp:inline distT="0" distB="0" distL="0" distR="0" wp14:anchorId="2FBAC5C6" wp14:editId="417FFF6F">
              <wp:extent cx="5762625" cy="3067050"/>
              <wp:effectExtent l="0" t="0" r="0" b="0"/>
              <wp:docPr id="7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2625" cy="3067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75" w:author="Andrzej Staręga" w:date="2024-05-22T08:22:00Z">
        <w:r w:rsidR="24E5CF98">
          <w:rPr>
            <w:noProof/>
          </w:rPr>
          <w:drawing>
            <wp:inline distT="0" distB="0" distL="0" distR="0" wp14:anchorId="30921578" wp14:editId="5900E2B1">
              <wp:extent cx="6505574" cy="1720425"/>
              <wp:effectExtent l="0" t="0" r="0" b="0"/>
              <wp:docPr id="1318031235" name="Obraz 13180312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05574" cy="17204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D70DFFB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Edytuj</w:t>
      </w:r>
    </w:p>
    <w:p w14:paraId="65B8BCA2" w14:textId="77777777" w:rsidR="00072209" w:rsidRDefault="00072209" w:rsidP="00A905CF">
      <w:r>
        <w:t xml:space="preserve">Wówczas </w:t>
      </w:r>
      <w:r w:rsidR="009F622B">
        <w:t xml:space="preserve">możesz modyfikować </w:t>
      </w:r>
      <w:r w:rsidRPr="005E439B">
        <w:t xml:space="preserve">pola </w:t>
      </w:r>
      <w:r>
        <w:t>wybranej wypłaty</w:t>
      </w:r>
      <w:r w:rsidR="009F622B">
        <w:t xml:space="preserve">. </w:t>
      </w:r>
    </w:p>
    <w:p w14:paraId="664355AD" w14:textId="0DA4B000" w:rsidR="00363014" w:rsidRDefault="00CD08B5" w:rsidP="4843ED46">
      <w:pPr>
        <w:jc w:val="center"/>
      </w:pPr>
      <w:del w:id="976" w:author="Andrzej Staręga" w:date="2024-05-22T08:21:00Z">
        <w:r>
          <w:rPr>
            <w:noProof/>
          </w:rPr>
          <w:lastRenderedPageBreak/>
          <w:drawing>
            <wp:inline distT="0" distB="0" distL="0" distR="0" wp14:anchorId="05163763" wp14:editId="6BC92511">
              <wp:extent cx="5400675" cy="4210050"/>
              <wp:effectExtent l="0" t="0" r="0" b="0"/>
              <wp:docPr id="79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675" cy="4210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77" w:author="Andrzej Staręga" w:date="2024-05-22T08:21:00Z">
        <w:r w:rsidR="7CB558A1">
          <w:rPr>
            <w:noProof/>
          </w:rPr>
          <w:drawing>
            <wp:inline distT="0" distB="0" distL="0" distR="0" wp14:anchorId="74626D58" wp14:editId="0D0D79A8">
              <wp:extent cx="6334124" cy="2468545"/>
              <wp:effectExtent l="0" t="0" r="0" b="0"/>
              <wp:docPr id="1661050296" name="Obraz 16610502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34124" cy="2468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60ECA6B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edycja wypłaty</w:t>
      </w:r>
    </w:p>
    <w:p w14:paraId="628B4491" w14:textId="77777777" w:rsidR="009C2ACD" w:rsidRDefault="007054DA" w:rsidP="009C2ACD">
      <w:pPr>
        <w:rPr>
          <w:rFonts w:cs="Arial"/>
          <w:szCs w:val="24"/>
        </w:rPr>
      </w:pPr>
      <w:r>
        <w:t>W</w:t>
      </w:r>
      <w:r w:rsidR="00072209">
        <w:t xml:space="preserve"> każdej chwili </w:t>
      </w:r>
      <w:r w:rsidR="00EF4AF6">
        <w:t>możesz zrezygnować</w:t>
      </w:r>
      <w:r w:rsidR="00072209">
        <w:t xml:space="preserve"> z modyfikacji wybranej wypłaty poprzez </w:t>
      </w:r>
      <w:r w:rsidR="00C04E1A">
        <w:t>kliknięcie</w:t>
      </w:r>
      <w:r w:rsidR="00072209">
        <w:t xml:space="preserve"> przycisk</w:t>
      </w:r>
      <w:r w:rsidR="00C04E1A">
        <w:t>u</w:t>
      </w:r>
      <w:r w:rsidR="00072209">
        <w:t xml:space="preserve"> </w:t>
      </w:r>
      <w:r w:rsidR="00072209" w:rsidRPr="00421BD8">
        <w:rPr>
          <w:b/>
          <w:bCs/>
          <w:i/>
          <w:iCs/>
        </w:rPr>
        <w:t>Anuluj</w:t>
      </w:r>
      <w:r w:rsidR="00072209">
        <w:t xml:space="preserve">, </w:t>
      </w:r>
      <w:r w:rsidR="00C04E1A">
        <w:t xml:space="preserve">znajdującego </w:t>
      </w:r>
      <w:r w:rsidR="00072209">
        <w:t xml:space="preserve">się w prawym dolnym rogu okna. Wówczas </w:t>
      </w:r>
      <w:r w:rsidR="00072209">
        <w:rPr>
          <w:rFonts w:cs="Arial"/>
          <w:szCs w:val="24"/>
        </w:rPr>
        <w:t xml:space="preserve">na ekranie </w:t>
      </w:r>
      <w:r w:rsidR="00C04E1A">
        <w:rPr>
          <w:rFonts w:cs="Arial"/>
          <w:szCs w:val="24"/>
        </w:rPr>
        <w:t>zobaczysz</w:t>
      </w:r>
      <w:r w:rsidR="00072209">
        <w:rPr>
          <w:rFonts w:cs="Arial"/>
          <w:szCs w:val="24"/>
        </w:rPr>
        <w:t xml:space="preserve"> komunikat</w:t>
      </w:r>
      <w:r w:rsidR="009C2ACD" w:rsidRPr="009C2ACD">
        <w:rPr>
          <w:rFonts w:cs="Arial"/>
          <w:szCs w:val="24"/>
        </w:rPr>
        <w:t xml:space="preserve"> </w:t>
      </w:r>
      <w:r w:rsidR="009C2ACD">
        <w:rPr>
          <w:rFonts w:cs="Arial"/>
          <w:szCs w:val="24"/>
        </w:rPr>
        <w:t>o treści „</w:t>
      </w:r>
      <w:r w:rsidR="009C2ACD" w:rsidRPr="00421CCB">
        <w:rPr>
          <w:rFonts w:cs="Arial"/>
          <w:i/>
          <w:iCs/>
          <w:szCs w:val="24"/>
        </w:rPr>
        <w:t>Czy na pewno chcesz anulować bez zapisywania zmian?”.</w:t>
      </w:r>
    </w:p>
    <w:p w14:paraId="1A965116" w14:textId="77777777" w:rsidR="009C2ACD" w:rsidRDefault="00CD08B5" w:rsidP="009C2AC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14C054E" wp14:editId="07777777">
            <wp:extent cx="5762625" cy="904875"/>
            <wp:effectExtent l="0" t="0" r="0" b="0"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A6DE" w14:textId="77777777" w:rsidR="009C2ACD" w:rsidRDefault="009C2ACD" w:rsidP="009C2ACD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39029C0F" w14:textId="77777777" w:rsidR="00072209" w:rsidRDefault="009C2ACD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37E3D74" w14:textId="77777777" w:rsidR="007B44FE" w:rsidRDefault="00072209" w:rsidP="00A905CF">
      <w:pPr>
        <w:rPr>
          <w:rFonts w:cs="Arial"/>
          <w:i/>
          <w:iCs/>
          <w:szCs w:val="24"/>
        </w:rPr>
      </w:pPr>
      <w:r>
        <w:lastRenderedPageBreak/>
        <w:t xml:space="preserve">Po wprowadzeniu zmian w ramach danej wypłaty konieczne jest ich zapisanie. W tym celu </w:t>
      </w:r>
      <w:r w:rsidR="00C04E1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7B44FE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DF4E37C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2980D6C7" wp14:editId="07777777">
            <wp:extent cx="5772150" cy="904875"/>
            <wp:effectExtent l="0" t="0" r="0" b="0"/>
            <wp:docPr id="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6AAA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711BE22" w14:textId="77777777" w:rsidR="00072209" w:rsidRPr="00002AE8" w:rsidRDefault="00072209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256126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wypłaty w trybie edycji. </w:t>
      </w:r>
    </w:p>
    <w:p w14:paraId="00793C44" w14:textId="77777777" w:rsidR="00072209" w:rsidRPr="00072209" w:rsidRDefault="00846B35" w:rsidP="00072209">
      <w:r w:rsidRPr="00846B35">
        <w:t xml:space="preserve">Dane dotyczące wypłaty będą wskazywane przez </w:t>
      </w:r>
      <w:r w:rsidR="004D11DC">
        <w:t>Ciebie</w:t>
      </w:r>
      <w:r w:rsidR="004D11DC" w:rsidRPr="00846B35">
        <w:t xml:space="preserve"> </w:t>
      </w:r>
      <w:r w:rsidRPr="00846B35">
        <w:t xml:space="preserve">do dodania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na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niosku o</w:t>
      </w:r>
      <w:r w:rsidR="004D11DC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dane danej wypłaty przestają być edytowalne w </w:t>
      </w:r>
      <w:r w:rsidRPr="008D0E74">
        <w:rPr>
          <w:b/>
          <w:bCs/>
          <w:i/>
          <w:iCs/>
        </w:rPr>
        <w:t>Rejestrze</w:t>
      </w:r>
      <w:r w:rsidR="008D0E74" w:rsidRPr="008D0E74">
        <w:rPr>
          <w:b/>
          <w:bCs/>
          <w:i/>
          <w:iCs/>
        </w:rPr>
        <w:t xml:space="preserve"> umów z</w:t>
      </w:r>
      <w:r w:rsidR="004D11DC">
        <w:rPr>
          <w:b/>
          <w:bCs/>
          <w:i/>
          <w:iCs/>
        </w:rPr>
        <w:t> </w:t>
      </w:r>
      <w:r w:rsidR="008D0E74" w:rsidRPr="008D0E74">
        <w:rPr>
          <w:b/>
          <w:bCs/>
          <w:i/>
          <w:iCs/>
        </w:rPr>
        <w:t>ostatecznymi odbiorcami</w:t>
      </w:r>
      <w:r w:rsidRPr="00846B35">
        <w:t xml:space="preserve">. Ich ponowna edycja będzie możliwa tylko po odpięciu danej wypłaty z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aktualnej wersji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niosków o płatność</w:t>
      </w:r>
      <w:r w:rsidRPr="00846B35">
        <w:t>.</w:t>
      </w:r>
    </w:p>
    <w:p w14:paraId="6D4FA512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978" w:name="_Toc175779519"/>
      <w:r>
        <w:t>Usunięcie środków wypłaconych</w:t>
      </w:r>
      <w:bookmarkEnd w:id="978"/>
    </w:p>
    <w:p w14:paraId="5A1D4EE7" w14:textId="77777777" w:rsidR="00263EB1" w:rsidRDefault="004D11DC" w:rsidP="00A905CF">
      <w:r>
        <w:t>Możesz usunąć zapisaną wypłatę</w:t>
      </w:r>
      <w:r w:rsidR="00072209">
        <w:t xml:space="preserve"> </w:t>
      </w:r>
      <w:r>
        <w:t xml:space="preserve">dodaną </w:t>
      </w:r>
      <w:r w:rsidR="00072209">
        <w:t xml:space="preserve">w ramach </w:t>
      </w:r>
      <w:r w:rsidR="00072209" w:rsidRPr="00002AE8">
        <w:rPr>
          <w:b/>
          <w:bCs/>
          <w:i/>
          <w:iCs/>
        </w:rPr>
        <w:t>Środków wypłaconych</w:t>
      </w:r>
      <w:r w:rsidR="00072209">
        <w:t xml:space="preserve">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>
        <w:t xml:space="preserve">wybierz </w:t>
      </w:r>
      <w:r w:rsidR="00072209">
        <w:t xml:space="preserve">z menu funkcję </w:t>
      </w:r>
      <w:r w:rsidR="00072209" w:rsidRPr="00002AE8">
        <w:rPr>
          <w:b/>
          <w:bCs/>
          <w:i/>
          <w:iCs/>
        </w:rPr>
        <w:t>Usuń</w:t>
      </w:r>
      <w:r w:rsidR="00072209">
        <w:t xml:space="preserve">. </w:t>
      </w:r>
    </w:p>
    <w:p w14:paraId="44FB30F8" w14:textId="30D742C8" w:rsidR="00263EB1" w:rsidRDefault="00CD08B5" w:rsidP="4843ED46">
      <w:pPr>
        <w:jc w:val="center"/>
      </w:pPr>
      <w:del w:id="979" w:author="Andrzej Staręga" w:date="2024-05-22T08:19:00Z">
        <w:r>
          <w:rPr>
            <w:noProof/>
          </w:rPr>
          <w:lastRenderedPageBreak/>
          <w:drawing>
            <wp:inline distT="0" distB="0" distL="0" distR="0" wp14:anchorId="681EDDF2" wp14:editId="02E8DF48">
              <wp:extent cx="5762625" cy="3067050"/>
              <wp:effectExtent l="0" t="0" r="0" b="0"/>
              <wp:docPr id="8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2625" cy="3067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80" w:author="Andrzej Staręga" w:date="2024-05-22T08:19:00Z">
        <w:r w:rsidR="4275E354">
          <w:rPr>
            <w:noProof/>
          </w:rPr>
          <w:drawing>
            <wp:inline distT="0" distB="0" distL="0" distR="0" wp14:anchorId="38473A41" wp14:editId="3010BC1D">
              <wp:extent cx="6667498" cy="3255225"/>
              <wp:effectExtent l="0" t="0" r="0" b="0"/>
              <wp:docPr id="2062426613" name="Obraz 20624266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7498" cy="3255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F3CBB55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funkcja Usuń</w:t>
      </w:r>
    </w:p>
    <w:p w14:paraId="4A0EF6BE" w14:textId="77777777" w:rsidR="00263EB1" w:rsidRDefault="00072209" w:rsidP="00A905CF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63EB1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1DA6542E" w14:textId="77777777" w:rsidR="00263EB1" w:rsidRDefault="00CD08B5" w:rsidP="00263EB1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4FA214" wp14:editId="07777777">
            <wp:extent cx="5772150" cy="904875"/>
            <wp:effectExtent l="0" t="0" r="0" b="0"/>
            <wp:docPr id="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2F27" w14:textId="77777777" w:rsidR="00263EB1" w:rsidRPr="00263EB1" w:rsidRDefault="00263EB1" w:rsidP="00263EB1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35841244" w14:textId="77777777" w:rsidR="00072209" w:rsidRDefault="00072209" w:rsidP="00072209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329D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3BB60282" w14:textId="77777777" w:rsidR="00263EB1" w:rsidRPr="00263EB1" w:rsidRDefault="00046F53" w:rsidP="00072209">
      <w:pPr>
        <w:rPr>
          <w:rFonts w:cs="Arial"/>
          <w:szCs w:val="24"/>
        </w:rPr>
      </w:pPr>
      <w:r w:rsidRPr="00846B35">
        <w:t>Dane dotyczące wypłaty będą wskazywane przez</w:t>
      </w:r>
      <w:r w:rsidR="009C47CD">
        <w:t xml:space="preserve"> Ciebie</w:t>
      </w:r>
      <w:r w:rsidRPr="00846B35">
        <w:t xml:space="preserve"> do dodania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na </w:t>
      </w:r>
      <w:r w:rsidRPr="008D0E74">
        <w:rPr>
          <w:b/>
          <w:bCs/>
          <w:i/>
          <w:iCs/>
        </w:rPr>
        <w:t>Wniosku o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dane danej wypłaty </w:t>
      </w:r>
      <w:r>
        <w:t>nie mogą zostać usunięte z</w:t>
      </w:r>
      <w:r w:rsidRPr="00846B35">
        <w:t xml:space="preserve"> </w:t>
      </w:r>
      <w:r w:rsidRPr="008D0E74">
        <w:rPr>
          <w:b/>
          <w:bCs/>
          <w:i/>
          <w:iCs/>
        </w:rPr>
        <w:t>Rejestr</w:t>
      </w:r>
      <w:r>
        <w:rPr>
          <w:b/>
          <w:bCs/>
          <w:i/>
          <w:iCs/>
        </w:rPr>
        <w:t>u</w:t>
      </w:r>
      <w:r w:rsidRPr="008D0E74">
        <w:rPr>
          <w:b/>
          <w:bCs/>
          <w:i/>
          <w:iCs/>
        </w:rPr>
        <w:t xml:space="preserve"> umów z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ostatecznymi odbiorcami</w:t>
      </w:r>
      <w:r w:rsidRPr="00846B35">
        <w:t xml:space="preserve">. Ich </w:t>
      </w:r>
      <w:r>
        <w:t>usunięcie</w:t>
      </w:r>
      <w:r w:rsidRPr="00846B35">
        <w:t xml:space="preserve"> będzie możliw</w:t>
      </w:r>
      <w:r>
        <w:t>e</w:t>
      </w:r>
      <w:r w:rsidRPr="00846B35">
        <w:t xml:space="preserve"> tylko po odpięciu danej wypłaty z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aktualnej wersji </w:t>
      </w:r>
      <w:r w:rsidRPr="008D0E74">
        <w:rPr>
          <w:b/>
          <w:bCs/>
          <w:i/>
          <w:iCs/>
        </w:rPr>
        <w:t>Wniosków o płatność</w:t>
      </w:r>
      <w:r w:rsidRPr="00846B35">
        <w:t>.</w:t>
      </w:r>
    </w:p>
    <w:p w14:paraId="76E8814F" w14:textId="0C1851D8" w:rsidR="002973ED" w:rsidRDefault="002973ED" w:rsidP="00D5404A">
      <w:pPr>
        <w:pStyle w:val="Nagwek1"/>
        <w:numPr>
          <w:ilvl w:val="2"/>
          <w:numId w:val="3"/>
        </w:numPr>
      </w:pPr>
      <w:bookmarkStart w:id="981" w:name="_Toc175779520"/>
      <w:r>
        <w:t>Środki wypłacone</w:t>
      </w:r>
      <w:ins w:id="982" w:author="Andrzej Staręga" w:date="2024-05-22T08:11:00Z">
        <w:r w:rsidR="42FD927D">
          <w:t xml:space="preserve"> kwalifikowalne</w:t>
        </w:r>
      </w:ins>
      <w:r>
        <w:t xml:space="preserve"> </w:t>
      </w:r>
      <w:r w:rsidR="006A1DBF">
        <w:t>–</w:t>
      </w:r>
      <w:r>
        <w:t xml:space="preserve"> podsumowanie</w:t>
      </w:r>
      <w:bookmarkEnd w:id="981"/>
    </w:p>
    <w:p w14:paraId="282B6802" w14:textId="51F33221" w:rsidR="00263EB1" w:rsidRDefault="00BB2CC6" w:rsidP="00D5404A">
      <w:r>
        <w:t xml:space="preserve">W sekcji </w:t>
      </w:r>
      <w:r w:rsidRPr="4843ED46">
        <w:rPr>
          <w:b/>
          <w:bCs/>
          <w:i/>
          <w:iCs/>
        </w:rPr>
        <w:t xml:space="preserve">Środki wypłacone </w:t>
      </w:r>
      <w:ins w:id="983" w:author="Andrzej Staręga" w:date="2024-05-22T08:11:00Z">
        <w:r w:rsidR="3EFB84D5" w:rsidRPr="4843ED46">
          <w:rPr>
            <w:b/>
            <w:bCs/>
            <w:i/>
            <w:iCs/>
          </w:rPr>
          <w:t xml:space="preserve">kwalifikowalne </w:t>
        </w:r>
      </w:ins>
      <w:r w:rsidRPr="4843ED46">
        <w:rPr>
          <w:b/>
          <w:bCs/>
          <w:i/>
          <w:iCs/>
        </w:rPr>
        <w:t>– podsumowanie</w:t>
      </w:r>
      <w:r>
        <w:t xml:space="preserve"> znajduje się nieedytowalna tabela z podsumowanie</w:t>
      </w:r>
      <w:r w:rsidR="00D5404A">
        <w:t>m</w:t>
      </w:r>
      <w:r>
        <w:t xml:space="preserve"> wszystkich zarejestrowanych </w:t>
      </w:r>
      <w:ins w:id="984" w:author="MACIEJEWSKA Agata" w:date="2024-10-10T03:21:00Z">
        <w:r w:rsidR="001119D1">
          <w:t xml:space="preserve">kwalifikowalnych </w:t>
        </w:r>
      </w:ins>
      <w:r>
        <w:t xml:space="preserve">środków wypłaconych. </w:t>
      </w:r>
    </w:p>
    <w:p w14:paraId="3041E394" w14:textId="269D1EE2" w:rsidR="00703E72" w:rsidRDefault="00CD08B5" w:rsidP="4843ED46">
      <w:pPr>
        <w:spacing w:after="0"/>
        <w:jc w:val="center"/>
      </w:pPr>
      <w:del w:id="985" w:author="Andrzej Staręga" w:date="2024-05-22T08:12:00Z">
        <w:r>
          <w:rPr>
            <w:noProof/>
          </w:rPr>
          <w:drawing>
            <wp:inline distT="0" distB="0" distL="0" distR="0" wp14:anchorId="7560CDAD" wp14:editId="5A1D45EF">
              <wp:extent cx="4867275" cy="2914650"/>
              <wp:effectExtent l="0" t="0" r="0" b="0"/>
              <wp:docPr id="84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2914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86" w:author="Andrzej Staręga" w:date="2024-05-22T08:11:00Z">
        <w:r w:rsidR="7262D76B">
          <w:rPr>
            <w:noProof/>
          </w:rPr>
          <w:drawing>
            <wp:inline distT="0" distB="0" distL="0" distR="0" wp14:anchorId="6F72F6C9" wp14:editId="79CD7563">
              <wp:extent cx="6712378" cy="2443478"/>
              <wp:effectExtent l="0" t="0" r="0" b="0"/>
              <wp:docPr id="398854570" name="Obraz 3988545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12378" cy="24434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1BF373D" w14:textId="2BA89EC2" w:rsidR="00263EB1" w:rsidRDefault="00263EB1" w:rsidP="00263EB1">
      <w:pPr>
        <w:pStyle w:val="Legenda"/>
        <w:jc w:val="center"/>
      </w:pPr>
      <w:r>
        <w:t>Tabela Środki wypłacone</w:t>
      </w:r>
      <w:ins w:id="987" w:author="Andrzej Staręga" w:date="2024-05-22T08:10:00Z">
        <w:r w:rsidR="401F9F23">
          <w:t xml:space="preserve"> kwalifikowalne</w:t>
        </w:r>
      </w:ins>
      <w:r>
        <w:t xml:space="preserve"> - podsumowanie</w:t>
      </w:r>
    </w:p>
    <w:p w14:paraId="64A3AE55" w14:textId="77777777" w:rsidR="006A1DBF" w:rsidRDefault="00BB2CC6" w:rsidP="006A1DBF">
      <w:r>
        <w:t>Tabela obejmuje następujące pola:</w:t>
      </w:r>
    </w:p>
    <w:p w14:paraId="22C0CFC8" w14:textId="3EF4747D" w:rsidR="00BB2CC6" w:rsidRPr="00E934CA" w:rsidRDefault="00BB2CC6" w:rsidP="00BB2CC6">
      <w:pPr>
        <w:numPr>
          <w:ilvl w:val="0"/>
          <w:numId w:val="30"/>
        </w:numPr>
        <w:rPr>
          <w:rFonts w:cs="Arial"/>
        </w:rPr>
      </w:pPr>
      <w:r w:rsidRPr="63FD5AF3">
        <w:rPr>
          <w:rFonts w:cs="Arial"/>
          <w:b/>
          <w:bCs/>
          <w:i/>
          <w:iCs/>
        </w:rPr>
        <w:lastRenderedPageBreak/>
        <w:t xml:space="preserve">Środki wypłacone </w:t>
      </w:r>
      <w:ins w:id="988" w:author="Andrzej Staręga" w:date="2024-05-22T08:08:00Z">
        <w:r w:rsidR="337F8F84" w:rsidRPr="63FD5AF3">
          <w:rPr>
            <w:rFonts w:cs="Arial"/>
            <w:b/>
            <w:bCs/>
            <w:i/>
            <w:iCs/>
          </w:rPr>
          <w:t xml:space="preserve">kwalifikowalne </w:t>
        </w:r>
      </w:ins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Pr="63FD5AF3">
        <w:rPr>
          <w:rFonts w:cs="Arial"/>
        </w:rPr>
        <w:t>;</w:t>
      </w:r>
    </w:p>
    <w:p w14:paraId="4EDF5425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</w:rPr>
        <w:t>;</w:t>
      </w:r>
    </w:p>
    <w:p w14:paraId="0599EA33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6F7FEFF" w14:textId="77777777" w:rsidR="00BB2CC6" w:rsidRPr="009C47CD" w:rsidRDefault="00BB2CC6" w:rsidP="00BB2CC6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 xml:space="preserve">w tym stanowiące wkład z programu </w:t>
      </w:r>
      <w:r w:rsidRPr="009E0F7E">
        <w:rPr>
          <w:rFonts w:cs="Arial"/>
          <w:i/>
          <w:iCs/>
        </w:rPr>
        <w:t>(</w:t>
      </w:r>
      <w:r w:rsidR="00703E72" w:rsidRPr="009E0F7E">
        <w:rPr>
          <w:rFonts w:cs="Arial"/>
          <w:i/>
          <w:iCs/>
        </w:rPr>
        <w:t>Kwota</w:t>
      </w:r>
      <w:r w:rsidRPr="009E0F7E">
        <w:rPr>
          <w:rFonts w:cs="Arial"/>
          <w:i/>
          <w:iCs/>
        </w:rPr>
        <w:t>)</w:t>
      </w:r>
      <w:r w:rsidRPr="009C47CD">
        <w:rPr>
          <w:rFonts w:cs="Arial"/>
          <w:shd w:val="clear" w:color="auto" w:fill="FFFFFF"/>
        </w:rPr>
        <w:t>;</w:t>
      </w:r>
    </w:p>
    <w:p w14:paraId="5C063FAE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4E4EA736" w14:textId="2E62F8EE" w:rsidR="00703E72" w:rsidRPr="00D5404A" w:rsidRDefault="00BB2CC6" w:rsidP="006A1DBF">
      <w:pPr>
        <w:numPr>
          <w:ilvl w:val="1"/>
          <w:numId w:val="30"/>
        </w:numPr>
        <w:rPr>
          <w:del w:id="989" w:author="Andrzej Staręga" w:date="2024-05-22T08:08:00Z"/>
          <w:rFonts w:cs="Arial"/>
        </w:rPr>
      </w:pPr>
      <w:r w:rsidRPr="63FD5AF3">
        <w:rPr>
          <w:rFonts w:cs="Arial"/>
          <w:b/>
          <w:bCs/>
          <w:i/>
          <w:iCs/>
          <w:shd w:val="clear" w:color="auto" w:fill="FFFFFF"/>
        </w:rPr>
        <w:t xml:space="preserve">inne unijne źródła finansowania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ins w:id="990" w:author="MACIEJEWSKA Agata" w:date="2024-10-10T03:22:00Z">
        <w:r w:rsidR="001222BF">
          <w:rPr>
            <w:rFonts w:cs="Arial"/>
          </w:rPr>
          <w:t>.</w:t>
        </w:r>
      </w:ins>
      <w:del w:id="991" w:author="MACIEJEWSKA Agata" w:date="2024-10-10T03:22:00Z">
        <w:r w:rsidR="00703E72" w:rsidRPr="00D5404A" w:rsidDel="00A05242">
          <w:rPr>
            <w:rFonts w:cs="Arial"/>
          </w:rPr>
          <w:delText>;</w:delText>
        </w:r>
      </w:del>
    </w:p>
    <w:p w14:paraId="3E4815C7" w14:textId="77777777" w:rsidR="00BB2CC6" w:rsidRPr="00BB2CC6" w:rsidRDefault="00703E72">
      <w:pPr>
        <w:rPr>
          <w:rFonts w:cs="Arial"/>
        </w:rPr>
        <w:pPrChange w:id="992" w:author="Andrzej Staręga" w:date="2024-05-22T08:08:00Z">
          <w:pPr>
            <w:numPr>
              <w:ilvl w:val="1"/>
              <w:numId w:val="30"/>
            </w:numPr>
            <w:ind w:left="1440" w:hanging="360"/>
          </w:pPr>
        </w:pPrChange>
      </w:pPr>
      <w:del w:id="993" w:author="Andrzej Staręga" w:date="2024-05-22T08:08:00Z">
        <w:r w:rsidRPr="63FD5AF3" w:rsidDel="00703E72">
          <w:rPr>
            <w:rFonts w:cs="Arial"/>
            <w:b/>
            <w:bCs/>
            <w:i/>
            <w:iCs/>
          </w:rPr>
          <w:delText>inne</w:delText>
        </w:r>
        <w:r w:rsidRPr="63FD5AF3" w:rsidDel="00BB2CC6">
          <w:rPr>
            <w:rFonts w:cs="Arial"/>
          </w:rPr>
          <w:delText>.</w:delText>
        </w:r>
      </w:del>
    </w:p>
    <w:p w14:paraId="5A4E34B9" w14:textId="77777777" w:rsidR="002973ED" w:rsidRDefault="002973ED" w:rsidP="00D5404A">
      <w:pPr>
        <w:pStyle w:val="Nagwek1"/>
        <w:numPr>
          <w:ilvl w:val="2"/>
          <w:numId w:val="3"/>
        </w:numPr>
      </w:pPr>
      <w:bookmarkStart w:id="994" w:name="_Toc175779521"/>
      <w:r>
        <w:t>Środki wypłacone – pozostałe dane finansowe</w:t>
      </w:r>
      <w:bookmarkEnd w:id="994"/>
    </w:p>
    <w:p w14:paraId="3AF1E122" w14:textId="77777777" w:rsidR="00961C60" w:rsidRPr="00BB77E0" w:rsidRDefault="00961C60" w:rsidP="00961C60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wypłacone – pozostałe dane finansowe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dodatkowe pozycje w ramach środków wypłaconych</w:t>
      </w:r>
      <w:r w:rsidRPr="00BB77E0">
        <w:rPr>
          <w:rFonts w:cs="Arial"/>
        </w:rPr>
        <w:t xml:space="preserve">. </w:t>
      </w:r>
      <w:r w:rsidR="009C47CD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>pól kwotowych w</w:t>
      </w:r>
      <w:r w:rsidR="009C47CD">
        <w:rPr>
          <w:rFonts w:cs="Arial"/>
        </w:rPr>
        <w:t> </w:t>
      </w:r>
      <w:r>
        <w:rPr>
          <w:rFonts w:cs="Arial"/>
        </w:rPr>
        <w:t xml:space="preserve">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10DF0064" w14:textId="6EEA1928" w:rsidR="00961C60" w:rsidRPr="00961C60" w:rsidRDefault="00961C60" w:rsidP="00961C60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Pożyczki/inwestycje wypłacone objęte gwarancją/poręczeniem</w:t>
      </w:r>
      <w:r w:rsidR="00AB161C"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 w:rsidR="00AB161C">
        <w:rPr>
          <w:rFonts w:cs="Arial"/>
          <w:b/>
          <w:bCs/>
          <w:i/>
          <w:iCs/>
        </w:rPr>
        <w:t xml:space="preserve">) </w:t>
      </w:r>
      <w:r w:rsidR="00AB161C">
        <w:rPr>
          <w:rFonts w:cs="Arial"/>
        </w:rPr>
        <w:t xml:space="preserve">– pole </w:t>
      </w:r>
      <w:del w:id="995" w:author="MACIEJEWSKA Agata" w:date="2024-10-10T03:22:00Z">
        <w:r w:rsidR="00AB161C" w:rsidDel="0040117B">
          <w:rPr>
            <w:rFonts w:cs="Arial"/>
          </w:rPr>
          <w:delText>widoczne</w:delText>
        </w:r>
      </w:del>
      <w:ins w:id="996" w:author="MACIEJEWSKA Agata" w:date="2024-10-10T03:22:00Z">
        <w:r w:rsidR="0040117B">
          <w:rPr>
            <w:rFonts w:cs="Arial"/>
          </w:rPr>
          <w:t>widoczne,</w:t>
        </w:r>
      </w:ins>
      <w:r w:rsidR="00AB161C"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 w:rsidR="00AB161C">
        <w:rPr>
          <w:rFonts w:cs="Arial"/>
        </w:rPr>
        <w:t>gwarancję/poręczenie;</w:t>
      </w:r>
    </w:p>
    <w:p w14:paraId="1BCEF003" w14:textId="26C9B66C" w:rsidR="00AB161C" w:rsidRDefault="00AB161C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Wartość uruchomionych gwarancji/poręczeń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 xml:space="preserve">) </w:t>
      </w:r>
      <w:r>
        <w:rPr>
          <w:rFonts w:cs="Arial"/>
        </w:rPr>
        <w:t xml:space="preserve">– pole </w:t>
      </w:r>
      <w:del w:id="997" w:author="MACIEJEWSKA Agata" w:date="2024-10-10T03:22:00Z">
        <w:r w:rsidDel="0040117B">
          <w:rPr>
            <w:rFonts w:cs="Arial"/>
          </w:rPr>
          <w:delText>widoczne</w:delText>
        </w:r>
      </w:del>
      <w:ins w:id="998" w:author="MACIEJEWSKA Agata" w:date="2024-10-10T03:22:00Z">
        <w:r w:rsidR="0040117B">
          <w:rPr>
            <w:rFonts w:cs="Arial"/>
          </w:rPr>
          <w:t>widoczne,</w:t>
        </w:r>
      </w:ins>
      <w:r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>
        <w:rPr>
          <w:rFonts w:cs="Arial"/>
        </w:rPr>
        <w:t>gwarancję/poręczenie</w:t>
      </w:r>
      <w:r w:rsidR="00703E72">
        <w:rPr>
          <w:rFonts w:cs="Arial"/>
        </w:rPr>
        <w:t>;</w:t>
      </w:r>
    </w:p>
    <w:p w14:paraId="7CC4FBDC" w14:textId="77777777" w:rsidR="00703E72" w:rsidRPr="00E934CA" w:rsidRDefault="00703E72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Grunty – środki wypłacone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(Kwota)</w:t>
      </w:r>
      <w:r>
        <w:rPr>
          <w:rFonts w:cs="Arial"/>
        </w:rPr>
        <w:t>.</w:t>
      </w:r>
    </w:p>
    <w:p w14:paraId="17298A9C" w14:textId="77777777" w:rsidR="00046F53" w:rsidRPr="00D5404A" w:rsidRDefault="00961C60" w:rsidP="00D5404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9C47CD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>
        <w:rPr>
          <w:rFonts w:cs="Arial"/>
        </w:rPr>
        <w:t xml:space="preserve"> wyb</w:t>
      </w:r>
      <w:r w:rsidR="009C47CD">
        <w:rPr>
          <w:rFonts w:cs="Arial"/>
        </w:rPr>
        <w:t>ierz</w:t>
      </w:r>
      <w:r>
        <w:rPr>
          <w:rFonts w:cs="Arial"/>
        </w:rPr>
        <w:t xml:space="preserve"> 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722B00AE" w14:textId="16226F4E" w:rsidR="00703E72" w:rsidRDefault="00CD08B5" w:rsidP="4843ED46">
      <w:pPr>
        <w:spacing w:after="0"/>
        <w:jc w:val="center"/>
      </w:pPr>
      <w:del w:id="999" w:author="Andrzej Staręga" w:date="2024-05-22T08:14:00Z">
        <w:r>
          <w:rPr>
            <w:noProof/>
          </w:rPr>
          <w:lastRenderedPageBreak/>
          <w:drawing>
            <wp:inline distT="0" distB="0" distL="0" distR="0" wp14:anchorId="726D0B94" wp14:editId="73CBCC3E">
              <wp:extent cx="6838950" cy="2962275"/>
              <wp:effectExtent l="0" t="0" r="0" b="0"/>
              <wp:docPr id="85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38950" cy="2962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00" w:author="Andrzej Staręga" w:date="2024-05-22T08:14:00Z">
        <w:r w:rsidR="3B5560C2">
          <w:rPr>
            <w:noProof/>
          </w:rPr>
          <w:drawing>
            <wp:inline distT="0" distB="0" distL="0" distR="0" wp14:anchorId="3FD475A9" wp14:editId="0B3D24C1">
              <wp:extent cx="7362824" cy="2333400"/>
              <wp:effectExtent l="0" t="0" r="0" b="0"/>
              <wp:docPr id="972270026" name="Obraz 9722700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62824" cy="2333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BE9BE1A" w14:textId="77777777" w:rsidR="00046F53" w:rsidRDefault="00046F53" w:rsidP="00046F53">
      <w:pPr>
        <w:pStyle w:val="Legenda"/>
        <w:jc w:val="center"/>
        <w:rPr>
          <w:rFonts w:cs="Arial"/>
        </w:rPr>
      </w:pPr>
      <w:r>
        <w:t>Tabela Środki wypłacone – pozostałe dane finansowe – funkcja Edytuj</w:t>
      </w:r>
    </w:p>
    <w:p w14:paraId="73B6D0A4" w14:textId="77777777" w:rsidR="00961C60" w:rsidRDefault="00961C60" w:rsidP="00961C60">
      <w:pPr>
        <w:rPr>
          <w:rFonts w:cs="Arial"/>
        </w:rPr>
      </w:pPr>
      <w:r>
        <w:rPr>
          <w:rFonts w:cs="Arial"/>
        </w:rPr>
        <w:t xml:space="preserve">Wówczas </w:t>
      </w:r>
      <w:r w:rsidR="009C47CD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42C6D796" w14:textId="7F2EE666" w:rsidR="00961C60" w:rsidRDefault="00CD08B5" w:rsidP="4843ED46">
      <w:pPr>
        <w:spacing w:after="0"/>
        <w:jc w:val="center"/>
      </w:pPr>
      <w:del w:id="1001" w:author="Andrzej Staręga" w:date="2024-05-22T08:15:00Z">
        <w:r>
          <w:rPr>
            <w:noProof/>
          </w:rPr>
          <w:lastRenderedPageBreak/>
          <w:drawing>
            <wp:inline distT="0" distB="0" distL="0" distR="0" wp14:anchorId="3BAAB890" wp14:editId="6B67A132">
              <wp:extent cx="6838950" cy="3876675"/>
              <wp:effectExtent l="0" t="0" r="0" b="0"/>
              <wp:docPr id="86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38950" cy="3876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02" w:author="Andrzej Staręga" w:date="2024-05-22T08:16:00Z">
        <w:r w:rsidR="5C48C33D">
          <w:rPr>
            <w:noProof/>
          </w:rPr>
          <w:drawing>
            <wp:inline distT="0" distB="0" distL="0" distR="0" wp14:anchorId="1D035BD5" wp14:editId="4EC5899D">
              <wp:extent cx="7429498" cy="2839755"/>
              <wp:effectExtent l="0" t="0" r="0" b="0"/>
              <wp:docPr id="1316948486" name="Obraz 13169484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29498" cy="28397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AC3BF98" w14:textId="77777777" w:rsidR="0017379C" w:rsidRDefault="0017379C" w:rsidP="0017379C">
      <w:pPr>
        <w:pStyle w:val="Legenda"/>
        <w:jc w:val="center"/>
        <w:rPr>
          <w:rFonts w:cs="Arial"/>
        </w:rPr>
      </w:pPr>
      <w:r>
        <w:t>Tabela Środki wypłacone – pozostałe dane finansowe – uzupełnianie wartości</w:t>
      </w:r>
    </w:p>
    <w:p w14:paraId="3A7CCE92" w14:textId="77777777" w:rsidR="00961C60" w:rsidRDefault="00961C60" w:rsidP="00961C6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 w:rsidR="00AB161C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4EE636BF" w14:textId="77777777" w:rsidR="007B6F82" w:rsidRDefault="00722594" w:rsidP="007B6F82">
      <w:pPr>
        <w:rPr>
          <w:rFonts w:cs="Arial"/>
          <w:szCs w:val="24"/>
        </w:rPr>
      </w:pPr>
      <w:r>
        <w:t xml:space="preserve">W </w:t>
      </w:r>
      <w:r w:rsidR="00C60D8B">
        <w:t xml:space="preserve">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7B6F82" w:rsidRPr="007B6F82">
        <w:rPr>
          <w:rFonts w:cs="Arial"/>
          <w:szCs w:val="24"/>
        </w:rPr>
        <w:t xml:space="preserve"> </w:t>
      </w:r>
      <w:r w:rsidR="007B6F82">
        <w:rPr>
          <w:rFonts w:cs="Arial"/>
          <w:szCs w:val="24"/>
        </w:rPr>
        <w:t xml:space="preserve">o treści </w:t>
      </w:r>
      <w:r w:rsidR="007B6F82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E1831B3" w14:textId="77777777" w:rsidR="007B6F82" w:rsidRDefault="00CD08B5" w:rsidP="007B6F82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AB64A47" wp14:editId="07777777">
            <wp:extent cx="5762625" cy="904875"/>
            <wp:effectExtent l="0" t="0" r="0" b="0"/>
            <wp:docPr id="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80CF" w14:textId="77777777" w:rsidR="007B6F82" w:rsidRDefault="007B6F82" w:rsidP="007B6F82">
      <w:pPr>
        <w:pStyle w:val="Legenda"/>
        <w:jc w:val="center"/>
      </w:pPr>
      <w:r w:rsidRPr="006F6258">
        <w:lastRenderedPageBreak/>
        <w:t>Komunikat potwierdzający</w:t>
      </w:r>
      <w:r>
        <w:t xml:space="preserve"> anulowanie operacji modyfikacji</w:t>
      </w:r>
    </w:p>
    <w:p w14:paraId="17E6C88A" w14:textId="77777777" w:rsidR="00C60D8B" w:rsidRPr="00C60D8B" w:rsidRDefault="007B6F82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16A705C7" w14:textId="77777777" w:rsidR="0017379C" w:rsidRDefault="00011697" w:rsidP="00011697">
      <w:r>
        <w:t xml:space="preserve">Po wprowadzeniu wszystkich wymaganych wartości konieczne jest ich zapisanie. W tym celu </w:t>
      </w:r>
      <w:r w:rsidR="00722594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17379C">
        <w:t>?</w:t>
      </w:r>
      <w:r>
        <w:t xml:space="preserve">”. </w:t>
      </w:r>
    </w:p>
    <w:p w14:paraId="54E11D2A" w14:textId="77777777" w:rsidR="0017379C" w:rsidRDefault="00CD08B5" w:rsidP="0017379C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18C7FE8" wp14:editId="07777777">
            <wp:extent cx="5772150" cy="90487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0A33" w14:textId="77777777" w:rsidR="0017379C" w:rsidRDefault="0017379C" w:rsidP="0017379C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71B60BC" w14:textId="77777777" w:rsidR="00BB2CC6" w:rsidRPr="00BB2CC6" w:rsidRDefault="00011697" w:rsidP="00BB2CC6">
      <w:r>
        <w:t xml:space="preserve">Po wybraniu </w:t>
      </w:r>
      <w:r w:rsidRPr="0017379C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17379C">
        <w:rPr>
          <w:b/>
          <w:bCs/>
          <w:i/>
          <w:iCs/>
        </w:rPr>
        <w:t>NIE</w:t>
      </w:r>
      <w:r>
        <w:t xml:space="preserve"> dalej jest </w:t>
      </w:r>
      <w:r w:rsidR="00722594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7AA99AD9" w14:textId="77777777" w:rsidR="000A4370" w:rsidRDefault="002973ED" w:rsidP="00D5404A">
      <w:pPr>
        <w:pStyle w:val="Nagwek1"/>
        <w:numPr>
          <w:ilvl w:val="2"/>
          <w:numId w:val="3"/>
        </w:numPr>
      </w:pPr>
      <w:bookmarkStart w:id="1003" w:name="_Toc175779522"/>
      <w:r>
        <w:t>Środki zwrócone</w:t>
      </w:r>
      <w:bookmarkEnd w:id="1003"/>
    </w:p>
    <w:p w14:paraId="0E93C853" w14:textId="77777777" w:rsidR="007E3207" w:rsidRPr="00BB77E0" w:rsidRDefault="007E3207" w:rsidP="007E3207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zwrócone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pozycje w ramach środków zwróconych przez ostatecznego odbiorcę</w:t>
      </w:r>
      <w:r w:rsidRPr="00BB77E0">
        <w:rPr>
          <w:rFonts w:cs="Arial"/>
        </w:rPr>
        <w:t xml:space="preserve">. </w:t>
      </w:r>
      <w:r w:rsidR="0060374E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364FCF68" w14:textId="77777777" w:rsidR="007E3207" w:rsidRPr="007E3207" w:rsidRDefault="007E3207" w:rsidP="007E3207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  <w:b/>
          <w:bCs/>
          <w:i/>
          <w:iCs/>
        </w:rPr>
        <w:t>:</w:t>
      </w:r>
    </w:p>
    <w:p w14:paraId="326208F7" w14:textId="77777777" w:rsidR="007E3207" w:rsidRDefault="00790D95" w:rsidP="007E3207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</w:t>
      </w:r>
      <w:r w:rsidR="007E3207" w:rsidRPr="00790D95">
        <w:rPr>
          <w:rFonts w:cs="Arial"/>
          <w:b/>
          <w:bCs/>
          <w:i/>
          <w:iCs/>
        </w:rPr>
        <w:t>ym zwroty kapitału</w:t>
      </w:r>
      <w:r>
        <w:rPr>
          <w:rFonts w:cs="Arial"/>
        </w:rPr>
        <w:t>:</w:t>
      </w:r>
    </w:p>
    <w:p w14:paraId="380B508C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43A21A49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lastRenderedPageBreak/>
        <w:t>w tym krajowe środki publiczne</w:t>
      </w:r>
      <w:r w:rsidRPr="0060374E">
        <w:rPr>
          <w:rFonts w:cs="Arial"/>
        </w:rPr>
        <w:t>;</w:t>
      </w:r>
    </w:p>
    <w:p w14:paraId="2256226A" w14:textId="77777777" w:rsidR="00790D95" w:rsidRDefault="00790D95" w:rsidP="00790D95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tym odsetki, zyski oraz inne dochody</w:t>
      </w:r>
      <w:r>
        <w:rPr>
          <w:rFonts w:cs="Arial"/>
        </w:rPr>
        <w:t>:</w:t>
      </w:r>
    </w:p>
    <w:p w14:paraId="60D1C3FC" w14:textId="77777777" w:rsidR="00790D95" w:rsidRPr="00D000A0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773F4E47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krajowe środki publiczne</w:t>
      </w:r>
      <w:r w:rsidRPr="0060374E">
        <w:rPr>
          <w:rFonts w:cs="Arial"/>
        </w:rPr>
        <w:t>.</w:t>
      </w:r>
    </w:p>
    <w:p w14:paraId="2A7EB9E6" w14:textId="77777777" w:rsidR="0017379C" w:rsidRDefault="007E3207" w:rsidP="007E3207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D000A0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790D95">
        <w:rPr>
          <w:rFonts w:cs="Arial"/>
          <w:b/>
          <w:bCs/>
          <w:i/>
          <w:iCs/>
        </w:rPr>
        <w:t>Środki zwrócone</w:t>
      </w:r>
      <w:r>
        <w:rPr>
          <w:rFonts w:cs="Arial"/>
        </w:rPr>
        <w:t xml:space="preserve"> </w:t>
      </w:r>
      <w:r w:rsidR="00D000A0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31126E5D" w14:textId="782C60B9" w:rsidR="0017379C" w:rsidRDefault="00CD08B5" w:rsidP="4843ED46">
      <w:pPr>
        <w:spacing w:after="0"/>
        <w:jc w:val="center"/>
      </w:pPr>
      <w:del w:id="1004" w:author="Andrzej Staręga" w:date="2024-05-22T08:17:00Z">
        <w:r>
          <w:rPr>
            <w:noProof/>
          </w:rPr>
          <w:drawing>
            <wp:inline distT="0" distB="0" distL="0" distR="0" wp14:anchorId="22ADF2F1" wp14:editId="07EA9E3F">
              <wp:extent cx="6076950" cy="4495800"/>
              <wp:effectExtent l="0" t="0" r="0" b="0"/>
              <wp:docPr id="89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7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6950" cy="4495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05" w:author="Andrzej Staręga" w:date="2024-05-22T08:17:00Z">
        <w:r w:rsidR="28C94217">
          <w:rPr>
            <w:noProof/>
          </w:rPr>
          <w:drawing>
            <wp:inline distT="0" distB="0" distL="0" distR="0" wp14:anchorId="44BECCD4" wp14:editId="3F890DFE">
              <wp:extent cx="6826980" cy="3362325"/>
              <wp:effectExtent l="0" t="0" r="0" b="0"/>
              <wp:docPr id="2140721729" name="Obraz 21407217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6980" cy="3362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0E966C9" w14:textId="77777777" w:rsidR="0017379C" w:rsidRDefault="0017379C" w:rsidP="0017379C">
      <w:pPr>
        <w:pStyle w:val="Legenda"/>
        <w:jc w:val="center"/>
        <w:rPr>
          <w:rFonts w:cs="Arial"/>
        </w:rPr>
      </w:pPr>
      <w:r>
        <w:rPr>
          <w:noProof/>
        </w:rPr>
        <w:lastRenderedPageBreak/>
        <w:t>Tabela Dane finansowe – ostateczny odbiorca – funkcja Edytuj</w:t>
      </w:r>
    </w:p>
    <w:p w14:paraId="5290844E" w14:textId="77777777" w:rsidR="007E3207" w:rsidRDefault="007E3207" w:rsidP="007E3207">
      <w:pPr>
        <w:rPr>
          <w:rFonts w:cs="Arial"/>
        </w:rPr>
      </w:pPr>
      <w:r>
        <w:rPr>
          <w:rFonts w:cs="Arial"/>
        </w:rPr>
        <w:t xml:space="preserve">Wówczas </w:t>
      </w:r>
      <w:r w:rsidR="00D000A0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2DE403A5" w14:textId="77777777" w:rsidR="007E3207" w:rsidRDefault="00CD08B5" w:rsidP="00C60D8B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C68A2D0" wp14:editId="2A5FFD66">
            <wp:extent cx="5400675" cy="2333625"/>
            <wp:effectExtent l="0" t="0" r="0" b="0"/>
            <wp:docPr id="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6AB9" w14:textId="77777777" w:rsidR="00C60D8B" w:rsidRDefault="00C60D8B" w:rsidP="00C60D8B">
      <w:pPr>
        <w:pStyle w:val="Legenda"/>
        <w:jc w:val="center"/>
        <w:rPr>
          <w:rFonts w:cs="Arial"/>
        </w:rPr>
      </w:pPr>
      <w:r>
        <w:rPr>
          <w:noProof/>
        </w:rPr>
        <w:t>Tabela Dane finansowe – ostateczny odbiorca – uzupełnianie wartości</w:t>
      </w:r>
    </w:p>
    <w:p w14:paraId="3ED70FBC" w14:textId="77777777" w:rsidR="007E3207" w:rsidRDefault="007E3207" w:rsidP="007E3207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790D95"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72FF6D9A" w14:textId="77777777" w:rsidR="00421121" w:rsidRDefault="005C6BC8" w:rsidP="00421121">
      <w:pPr>
        <w:rPr>
          <w:rFonts w:cs="Arial"/>
          <w:szCs w:val="24"/>
        </w:rPr>
      </w:pPr>
      <w:r>
        <w:t>W</w:t>
      </w:r>
      <w:r w:rsidR="00C60D8B">
        <w:t xml:space="preserve"> 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C60D8B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421121" w:rsidRPr="00421121">
        <w:rPr>
          <w:rFonts w:cs="Arial"/>
          <w:szCs w:val="24"/>
        </w:rPr>
        <w:t xml:space="preserve"> </w:t>
      </w:r>
      <w:r w:rsidR="00421121">
        <w:rPr>
          <w:rFonts w:cs="Arial"/>
          <w:szCs w:val="24"/>
        </w:rPr>
        <w:t xml:space="preserve">o treści </w:t>
      </w:r>
      <w:r w:rsidR="00421121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2431CDC" w14:textId="77777777" w:rsidR="00421121" w:rsidRDefault="00CD08B5" w:rsidP="00421121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2E5EE00" wp14:editId="07777777">
            <wp:extent cx="5762625" cy="90487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F7B9" w14:textId="77777777" w:rsidR="00421121" w:rsidRDefault="00421121" w:rsidP="00421121">
      <w:pPr>
        <w:pStyle w:val="Legenda"/>
        <w:jc w:val="center"/>
      </w:pPr>
      <w:r w:rsidRPr="006F6258">
        <w:lastRenderedPageBreak/>
        <w:t>Komunikat potwierdzający</w:t>
      </w:r>
      <w:r>
        <w:t xml:space="preserve"> anulowanie operacji modyfikacji</w:t>
      </w:r>
    </w:p>
    <w:p w14:paraId="2EB803D9" w14:textId="77777777" w:rsidR="00C60D8B" w:rsidRPr="00C60D8B" w:rsidRDefault="00421121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745B233A" w14:textId="77777777" w:rsidR="00C60D8B" w:rsidRDefault="00011697" w:rsidP="00011697">
      <w:r>
        <w:t xml:space="preserve">Po wprowadzeniu wszystkich wymaganych wartości konieczne jest ich zapisanie. W tym celu </w:t>
      </w:r>
      <w:r w:rsidR="005C6BC8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C60D8B">
        <w:t>?</w:t>
      </w:r>
      <w:r>
        <w:t xml:space="preserve">”. </w:t>
      </w:r>
    </w:p>
    <w:p w14:paraId="49E398E2" w14:textId="77777777" w:rsidR="00C60D8B" w:rsidRDefault="00CD08B5" w:rsidP="00C60D8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DFC8BB4" wp14:editId="07777777">
            <wp:extent cx="5772150" cy="904875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56CC" w14:textId="77777777" w:rsidR="00C60D8B" w:rsidRPr="00C60D8B" w:rsidRDefault="00C60D8B" w:rsidP="00C60D8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86CD722" w14:textId="77777777" w:rsidR="00011697" w:rsidRPr="00E62390" w:rsidRDefault="00011697" w:rsidP="00011697">
      <w:r>
        <w:t xml:space="preserve">Po wybraniu </w:t>
      </w:r>
      <w:r w:rsidRPr="00C60D8B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C60D8B">
        <w:rPr>
          <w:b/>
          <w:bCs/>
          <w:i/>
          <w:iCs/>
        </w:rPr>
        <w:t>NIE</w:t>
      </w:r>
      <w:r>
        <w:t xml:space="preserve"> dalej jest </w:t>
      </w:r>
      <w:r w:rsidR="00575E0A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16287F21" w14:textId="77777777" w:rsidR="00AB161C" w:rsidRDefault="00AB161C" w:rsidP="00AB161C"/>
    <w:p w14:paraId="3F061F81" w14:textId="77777777" w:rsidR="00FC6964" w:rsidRDefault="00FC6964" w:rsidP="006433A9">
      <w:pPr>
        <w:pStyle w:val="Nagwek2"/>
        <w:numPr>
          <w:ilvl w:val="0"/>
          <w:numId w:val="3"/>
        </w:numPr>
      </w:pPr>
      <w:r>
        <w:br w:type="page"/>
      </w:r>
      <w:bookmarkStart w:id="1006" w:name="_Toc175779523"/>
      <w:r>
        <w:lastRenderedPageBreak/>
        <w:t>Rejestr środków ponowie wykorzystywanych</w:t>
      </w:r>
      <w:bookmarkEnd w:id="1006"/>
    </w:p>
    <w:p w14:paraId="707911DC" w14:textId="77777777" w:rsidR="00FC6964" w:rsidRDefault="00FC6964" w:rsidP="006433A9">
      <w:pPr>
        <w:pStyle w:val="Nagwek2"/>
        <w:numPr>
          <w:ilvl w:val="1"/>
          <w:numId w:val="3"/>
        </w:numPr>
      </w:pPr>
      <w:bookmarkStart w:id="1007" w:name="_Toc175779524"/>
      <w:r>
        <w:t>Ekran główny Rejestru środków ponownie wykorzystywanych</w:t>
      </w:r>
      <w:bookmarkEnd w:id="1007"/>
      <w:r>
        <w:t xml:space="preserve"> </w:t>
      </w:r>
    </w:p>
    <w:p w14:paraId="4AC2E4EC" w14:textId="77777777" w:rsidR="00FC6964" w:rsidRDefault="00FC6964" w:rsidP="00FC6964">
      <w:r w:rsidRPr="00B369E9">
        <w:rPr>
          <w:b/>
          <w:bCs/>
          <w:i/>
          <w:iCs/>
        </w:rPr>
        <w:t xml:space="preserve">Rejestr </w:t>
      </w:r>
      <w:r>
        <w:rPr>
          <w:b/>
          <w:bCs/>
          <w:i/>
          <w:iCs/>
        </w:rPr>
        <w:t>środków ponownie wykorzystywanych</w:t>
      </w:r>
      <w:r>
        <w:t xml:space="preserve"> jest uzupełniany przez pracowników instytucji odpowiedzialnej za rozliczanie projektu. </w:t>
      </w:r>
    </w:p>
    <w:p w14:paraId="5BE93A62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005C299" wp14:editId="5F646ABF">
            <wp:extent cx="7200900" cy="344805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A8F" w14:textId="77777777" w:rsidR="00FC6964" w:rsidRDefault="00FC6964" w:rsidP="00FC6964">
      <w:pPr>
        <w:pStyle w:val="Legenda"/>
        <w:jc w:val="center"/>
      </w:pPr>
      <w:r>
        <w:rPr>
          <w:noProof/>
        </w:rPr>
        <w:t>Rejestr środków ponownie wykorzystywanych</w:t>
      </w:r>
    </w:p>
    <w:p w14:paraId="384BA73E" w14:textId="77777777" w:rsidR="00FC6964" w:rsidRDefault="00FC6964" w:rsidP="00FC6964"/>
    <w:p w14:paraId="34B3F2EB" w14:textId="77777777" w:rsidR="00FC6964" w:rsidRDefault="00FC6964" w:rsidP="00FC6964"/>
    <w:p w14:paraId="04EA2D5D" w14:textId="77777777" w:rsidR="00FC6964" w:rsidRDefault="00FC6964" w:rsidP="00FC6964">
      <w:r>
        <w:t>W ramach ekranu tego rejestru prezentowane są następujące elementy:</w:t>
      </w:r>
    </w:p>
    <w:p w14:paraId="117DC31E" w14:textId="77777777" w:rsidR="00FC6964" w:rsidRDefault="00FC6964" w:rsidP="00FC6964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36033003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7705A245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79C6C9F8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637B1C3B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DE4F684" w14:textId="77777777" w:rsidR="00FC6964" w:rsidRDefault="00FC6964" w:rsidP="00FC6964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17E80F50" w14:textId="77777777" w:rsidR="00FC6964" w:rsidRDefault="00FC6964" w:rsidP="00FC6964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685EC6">
        <w:rPr>
          <w:b/>
          <w:bCs/>
          <w:i/>
          <w:iCs/>
        </w:rPr>
        <w:t>w rejestrze</w:t>
      </w:r>
      <w:r w:rsidR="00685EC6">
        <w:t xml:space="preserve"> </w:t>
      </w:r>
      <w:r>
        <w:t>służące do szybkiego wyszukiwania podmiotu (aby wyszukać podmiot wprowad</w:t>
      </w:r>
      <w:r w:rsidR="00EE2910">
        <w:t>ź</w:t>
      </w:r>
      <w:r>
        <w:t xml:space="preserve"> pożądaną wartość, a system automatycznie wczyta odpowiednie pozycje);</w:t>
      </w:r>
    </w:p>
    <w:p w14:paraId="7BC698DA" w14:textId="77777777" w:rsidR="00FC6964" w:rsidRDefault="00FC6964" w:rsidP="00FC6964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EE2910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6F4A1FE3" w14:textId="77777777" w:rsidR="00FC6964" w:rsidRDefault="00FC6964" w:rsidP="00FC6964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EE2910">
        <w:t>instrukcji Projekty</w:t>
      </w:r>
      <w:r>
        <w:t>;</w:t>
      </w:r>
    </w:p>
    <w:p w14:paraId="6E5BC037" w14:textId="77777777" w:rsidR="00FC6964" w:rsidRDefault="00FC6964" w:rsidP="00FC6964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podmiotów </w:t>
      </w:r>
      <w:r>
        <w:rPr>
          <w:b/>
          <w:bCs/>
          <w:i/>
          <w:iCs/>
        </w:rPr>
        <w:t>ponownie wykorzystujących środki</w:t>
      </w:r>
      <w:r>
        <w:t xml:space="preserve"> składająca się z oddzielnych kafelków w ramach każdego z</w:t>
      </w:r>
      <w:r w:rsidR="006433A9">
        <w:t> </w:t>
      </w:r>
      <w:r>
        <w:t xml:space="preserve">zarejestrowanych podmiotów ponownie wykorzystujących środki. Każdy z kafelków zawiera następujące informacje </w:t>
      </w:r>
      <w:r w:rsidRPr="006433A9">
        <w:t>o</w:t>
      </w:r>
      <w:r w:rsidR="006433A9">
        <w:t> </w:t>
      </w:r>
      <w:r w:rsidRPr="006433A9">
        <w:t>podmiocie</w:t>
      </w:r>
      <w:r>
        <w:t>:</w:t>
      </w:r>
    </w:p>
    <w:p w14:paraId="099BA617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5E8D8444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rPr>
          <w:b/>
          <w:bCs/>
          <w:i/>
          <w:iCs/>
        </w:rPr>
        <w:t xml:space="preserve"> o ponowne wykorzystanie</w:t>
      </w:r>
      <w:r>
        <w:t>,</w:t>
      </w:r>
    </w:p>
    <w:p w14:paraId="68E0A7D2" w14:textId="77777777" w:rsidR="00FC6964" w:rsidRPr="00CE4D7B" w:rsidRDefault="00FC6964" w:rsidP="00FC6964">
      <w:pPr>
        <w:numPr>
          <w:ilvl w:val="1"/>
          <w:numId w:val="32"/>
        </w:numPr>
        <w:spacing w:after="0"/>
      </w:pPr>
      <w:r w:rsidRPr="00CE4D7B">
        <w:rPr>
          <w:b/>
          <w:bCs/>
          <w:i/>
          <w:iCs/>
        </w:rPr>
        <w:t>Środki ponownie wykorzystane (ogółem)</w:t>
      </w:r>
      <w:r>
        <w:t>,</w:t>
      </w:r>
    </w:p>
    <w:p w14:paraId="7CC319C4" w14:textId="77777777" w:rsidR="00FC6964" w:rsidRDefault="00FC6964" w:rsidP="00FC6964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215CA430" w14:textId="77777777" w:rsidR="00FC6964" w:rsidRDefault="00FC6964" w:rsidP="00FC6964">
      <w:pPr>
        <w:ind w:left="708"/>
      </w:pPr>
      <w:r>
        <w:lastRenderedPageBreak/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A768AC3" wp14:editId="07777777">
            <wp:extent cx="219075" cy="247650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744FF69E" w14:textId="77777777" w:rsidR="00FC6964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BA02AF">
        <w:t>przenosi Cię</w:t>
      </w:r>
      <w:r>
        <w:t xml:space="preserve"> do ekranu ze</w:t>
      </w:r>
      <w:r w:rsidR="00BA02AF">
        <w:t> </w:t>
      </w:r>
      <w:r>
        <w:t xml:space="preserve">szczegółowymi danymi dotyczącymi wybranego podmiotu (więcej informacji na temat szczegółów podmiotów znajduje się w rozdziale </w:t>
      </w:r>
      <w:r>
        <w:fldChar w:fldCharType="begin"/>
      </w:r>
      <w:r>
        <w:instrText xml:space="preserve"> REF _Ref115703886 \r \h </w:instrText>
      </w:r>
      <w:r>
        <w:fldChar w:fldCharType="separate"/>
      </w:r>
      <w:r>
        <w:t>4.2</w:t>
      </w:r>
      <w:r>
        <w:fldChar w:fldCharType="end"/>
      </w:r>
      <w:r>
        <w:t>);</w:t>
      </w:r>
    </w:p>
    <w:p w14:paraId="2699DEE0" w14:textId="77777777" w:rsidR="00FC6964" w:rsidRPr="00C96A65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685EC6">
        <w:t xml:space="preserve"> </w:t>
      </w:r>
      <w:r w:rsidR="00685EC6">
        <w:fldChar w:fldCharType="begin"/>
      </w:r>
      <w:r w:rsidR="00685EC6">
        <w:instrText xml:space="preserve"> REF _Ref118463948 \r \h </w:instrText>
      </w:r>
      <w:r w:rsidR="00685EC6">
        <w:fldChar w:fldCharType="separate"/>
      </w:r>
      <w:r w:rsidR="00685EC6">
        <w:t>5.3</w:t>
      </w:r>
      <w:r w:rsidR="00685EC6">
        <w:fldChar w:fldCharType="end"/>
      </w:r>
      <w:r>
        <w:t>).</w:t>
      </w:r>
    </w:p>
    <w:p w14:paraId="42B6650D" w14:textId="77777777" w:rsidR="00FC6964" w:rsidRDefault="00FC6964" w:rsidP="00FC6964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środków ponownie wykorzystywanych</w:t>
      </w:r>
      <w:r>
        <w:t xml:space="preserve"> </w:t>
      </w:r>
      <w:r w:rsidR="00BA02AF">
        <w:t>możesz przejść</w:t>
      </w:r>
      <w:r>
        <w:t xml:space="preserve"> do</w:t>
      </w:r>
      <w:r w:rsidR="00BA02AF">
        <w:t> </w:t>
      </w:r>
      <w:r>
        <w:t xml:space="preserve">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BA02AF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BA02AF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BA02AF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D34F5C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2051346" wp14:editId="0869D6DC">
            <wp:extent cx="7200900" cy="2619375"/>
            <wp:effectExtent l="0" t="0" r="0" b="0"/>
            <wp:docPr id="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92AD" w14:textId="77777777" w:rsidR="00FC6964" w:rsidRPr="003F7F72" w:rsidRDefault="00FC6964" w:rsidP="00FC6964">
      <w:pPr>
        <w:pStyle w:val="Legenda"/>
        <w:jc w:val="center"/>
      </w:pPr>
      <w:r>
        <w:rPr>
          <w:noProof/>
        </w:rPr>
        <w:t>Rejestr środków ponownie wykorzystywanych – rozwinięte przyciski</w:t>
      </w:r>
    </w:p>
    <w:p w14:paraId="15ABBDDB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1008" w:name="_Toc175779525"/>
      <w:r>
        <w:lastRenderedPageBreak/>
        <w:t>Szczegóły podmiotu ponownie wykorzystującego środki</w:t>
      </w:r>
      <w:bookmarkEnd w:id="1008"/>
    </w:p>
    <w:p w14:paraId="54B78A57" w14:textId="77777777" w:rsidR="00FC6964" w:rsidRDefault="00FC6964" w:rsidP="00FC6964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BA02AF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6433A9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 xml:space="preserve">podmiocie </w:t>
      </w:r>
      <w:r>
        <w:rPr>
          <w:b/>
          <w:bCs/>
          <w:i/>
          <w:iCs/>
        </w:rPr>
        <w:t>ponownie wykorzystującym środki</w:t>
      </w:r>
      <w:r>
        <w:t>. Ekran ten zawiera informacje takie jak: dane podmiotu, dane</w:t>
      </w:r>
      <w:r w:rsidR="00BA02AF">
        <w:t> </w:t>
      </w:r>
      <w:r>
        <w:t xml:space="preserve">umowy, uwagi oraz dane audytowe (szczegółowy opis zawartości omawianego ekranu zostanie przedstawiony w kolejnych rozdziałach niniejszej instrukcji). </w:t>
      </w:r>
    </w:p>
    <w:p w14:paraId="0B4020A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AA40AEC" wp14:editId="6B932E73">
            <wp:extent cx="7210425" cy="3705225"/>
            <wp:effectExtent l="0" t="0" r="0" b="0"/>
            <wp:docPr id="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69CA" w14:textId="77777777" w:rsidR="00FC6964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</w:t>
      </w:r>
    </w:p>
    <w:p w14:paraId="437863BB" w14:textId="77777777" w:rsidR="00FC6964" w:rsidRDefault="00FC6964" w:rsidP="00FC6964">
      <w:pPr>
        <w:rPr>
          <w:rFonts w:cs="Arial"/>
          <w:szCs w:val="24"/>
        </w:rPr>
      </w:pPr>
      <w:r>
        <w:lastRenderedPageBreak/>
        <w:t xml:space="preserve">Z poziomu szczegółów podmiotu </w:t>
      </w:r>
      <w:r w:rsidR="00BA02AF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lub przejście 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BA02AF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1D7B270A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053E9F9E" wp14:editId="0C246714">
            <wp:extent cx="7191375" cy="226695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073F" w14:textId="77777777" w:rsidR="00FC6964" w:rsidRPr="00007F4D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 – rozwinięte przyciski</w:t>
      </w:r>
    </w:p>
    <w:p w14:paraId="2BE36E07" w14:textId="77777777" w:rsidR="00FC6964" w:rsidRDefault="00FC6964" w:rsidP="00FC6964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podmiocie </w:t>
      </w:r>
      <w:r>
        <w:rPr>
          <w:b/>
          <w:bCs/>
          <w:i/>
          <w:iCs/>
        </w:rPr>
        <w:t>ponownie wykorzystującym środki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podmiotu ponownie wykorzystującego środki obejmują informacje dotyczące środków ponownie wykorzystanych </w:t>
      </w:r>
      <w:r>
        <w:t xml:space="preserve">(szczegółowy opis zawartości omawianego ekranu zostanie przedstawiony w kolejnych rozdziałach niniejszej instrukcji). </w:t>
      </w:r>
    </w:p>
    <w:p w14:paraId="4F904CB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37336F3B" wp14:editId="07777777">
            <wp:extent cx="7200900" cy="2419350"/>
            <wp:effectExtent l="0" t="0" r="0" b="0"/>
            <wp:docPr id="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40A1" w14:textId="77777777" w:rsidR="00FC6964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</w:t>
      </w:r>
    </w:p>
    <w:p w14:paraId="2D085135" w14:textId="77777777" w:rsidR="00FC6964" w:rsidRDefault="00FC6964" w:rsidP="00FC6964">
      <w:pPr>
        <w:rPr>
          <w:rFonts w:cs="Arial"/>
          <w:szCs w:val="24"/>
        </w:rPr>
      </w:pPr>
      <w:r>
        <w:t xml:space="preserve">Z poziomu danych finansowych </w:t>
      </w:r>
      <w:r w:rsidR="00BA02AF">
        <w:t>możesz przejść</w:t>
      </w:r>
      <w:r>
        <w:t xml:space="preserve"> do szczegółów podmiotu, lub </w:t>
      </w:r>
      <w:r w:rsidR="00BA02AF">
        <w:t xml:space="preserve">przejść </w:t>
      </w:r>
      <w:r>
        <w:t xml:space="preserve">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6971CD3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77516769" wp14:editId="07777777">
            <wp:extent cx="7200900" cy="4267200"/>
            <wp:effectExtent l="0" t="0" r="0" b="0"/>
            <wp:docPr id="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FDC8" w14:textId="77777777" w:rsidR="00FC6964" w:rsidRPr="00B1172E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 – rozwinięte przyciski</w:t>
      </w:r>
      <w:r w:rsidR="00E411BC">
        <w:rPr>
          <w:noProof/>
        </w:rPr>
        <w:t xml:space="preserve"> (widok Instytucji)</w:t>
      </w:r>
    </w:p>
    <w:p w14:paraId="76DF708D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1009" w:name="_Ref118463948"/>
      <w:bookmarkStart w:id="1010" w:name="_Toc175779526"/>
      <w:r>
        <w:lastRenderedPageBreak/>
        <w:t>Generowanie pliku PDF z danymi podmiotu ponownie wykorzystującego środki</w:t>
      </w:r>
      <w:bookmarkEnd w:id="1009"/>
      <w:bookmarkEnd w:id="1010"/>
    </w:p>
    <w:p w14:paraId="7CE5FE11" w14:textId="77777777" w:rsidR="00FC6964" w:rsidRDefault="00E411BC" w:rsidP="00FC6964">
      <w:pPr>
        <w:rPr>
          <w:rFonts w:cs="Arial"/>
          <w:lang w:eastAsia="x-none"/>
        </w:rPr>
      </w:pPr>
      <w:r>
        <w:t>Możesz wyeksportować</w:t>
      </w:r>
      <w:r w:rsidR="00FC6964">
        <w:t xml:space="preserve"> do pliku PDF </w:t>
      </w:r>
      <w:r>
        <w:t xml:space="preserve">wybraną pozycję </w:t>
      </w:r>
      <w:r w:rsidR="00FC6964">
        <w:t xml:space="preserve">z </w:t>
      </w:r>
      <w:r w:rsidR="00FC6964" w:rsidRPr="00AE364B">
        <w:rPr>
          <w:b/>
          <w:bCs/>
          <w:i/>
          <w:iCs/>
        </w:rPr>
        <w:t xml:space="preserve">Rejestru </w:t>
      </w:r>
      <w:r w:rsidR="00FC6964">
        <w:rPr>
          <w:b/>
          <w:bCs/>
          <w:i/>
          <w:iCs/>
        </w:rPr>
        <w:t>środków ponownie wykorzystywanych</w:t>
      </w:r>
      <w:r w:rsidR="00FC6964">
        <w:t>. W tym celu na l</w:t>
      </w:r>
      <w:r w:rsidR="00FC6964" w:rsidRPr="00011FF8">
        <w:t xml:space="preserve">iście podmiotów </w:t>
      </w:r>
      <w:r w:rsidR="00FC6964">
        <w:t xml:space="preserve">ponownie wykorzystujących środki w kaflu wybranej pozycji rejestru </w:t>
      </w:r>
      <w:r>
        <w:t xml:space="preserve">wybierz </w:t>
      </w:r>
      <w:r w:rsidR="00FC6964">
        <w:t xml:space="preserve">z menu funkcję </w:t>
      </w:r>
      <w:r w:rsidR="00FC6964" w:rsidRPr="00AE364B">
        <w:rPr>
          <w:b/>
          <w:bCs/>
          <w:i/>
          <w:iCs/>
        </w:rPr>
        <w:t>Generuj plik PDF</w:t>
      </w:r>
      <w:r w:rsidR="00FC6964">
        <w:t xml:space="preserve">. </w:t>
      </w:r>
      <w:r w:rsidR="00FC6964">
        <w:rPr>
          <w:rFonts w:cs="Arial"/>
          <w:lang w:eastAsia="x-none"/>
        </w:rPr>
        <w:t>Wówczas system</w:t>
      </w:r>
      <w:r w:rsidR="00FC6964" w:rsidRPr="002C69E2">
        <w:rPr>
          <w:rFonts w:cs="Arial"/>
          <w:lang w:eastAsia="x-none"/>
        </w:rPr>
        <w:t xml:space="preserve"> wygeneruje plik PDF, który na kolejnych stronach zawiera </w:t>
      </w:r>
      <w:r w:rsidR="00FC6964">
        <w:rPr>
          <w:rFonts w:cs="Arial"/>
          <w:lang w:eastAsia="x-none"/>
        </w:rPr>
        <w:t>wszystkie dane dotyczące wybranego podmiotu ponownie wykorzystującego środki.</w:t>
      </w:r>
    </w:p>
    <w:p w14:paraId="2A1F701D" w14:textId="77777777" w:rsidR="00E732B1" w:rsidRPr="006433A9" w:rsidRDefault="00E732B1" w:rsidP="00706B01"/>
    <w:sectPr w:rsidR="00E732B1" w:rsidRPr="006433A9" w:rsidSect="005C6DB5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8248C" w14:textId="77777777" w:rsidR="00BE511F" w:rsidRDefault="00BE511F" w:rsidP="00E95EA6">
      <w:pPr>
        <w:spacing w:after="0" w:line="240" w:lineRule="auto"/>
      </w:pPr>
      <w:r>
        <w:separator/>
      </w:r>
    </w:p>
  </w:endnote>
  <w:endnote w:type="continuationSeparator" w:id="0">
    <w:p w14:paraId="45B605A5" w14:textId="77777777" w:rsidR="00BE511F" w:rsidRDefault="00BE511F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9C69" w14:textId="082130BC" w:rsidR="007403AC" w:rsidRDefault="007403AC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C57479A" wp14:editId="0C3BF52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68935"/>
              <wp:effectExtent l="0" t="0" r="635" b="0"/>
              <wp:wrapNone/>
              <wp:docPr id="883427416" name="Pole tekstowe 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EB343D" w14:textId="4C3FD004" w:rsidR="007403AC" w:rsidRPr="007403AC" w:rsidRDefault="007403AC" w:rsidP="007403AC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7403AC"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7479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C1-Internal Use" style="position:absolute;left:0;text-align:left;margin-left:0;margin-top:0;width:62.95pt;height:29.0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AEB343D" w14:textId="4C3FD004" w:rsidR="007403AC" w:rsidRPr="007403AC" w:rsidRDefault="007403AC" w:rsidP="007403AC">
                    <w:pPr>
                      <w:spacing w:after="0"/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7403AC"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6A6C" w14:textId="03D076F3" w:rsidR="4843ED46" w:rsidRDefault="007403AC">
    <w:pPr>
      <w:pStyle w:val="Stopka"/>
      <w:jc w:val="right"/>
      <w:pPrChange w:id="1027" w:author="Andrzej Staręga" w:date="2024-05-22T08:28:00Z">
        <w:pPr/>
      </w:pPrChange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F6FFCA6" wp14:editId="32D36B6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68935"/>
              <wp:effectExtent l="0" t="0" r="635" b="0"/>
              <wp:wrapNone/>
              <wp:docPr id="873796485" name="Pole tekstowe 3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B8708C" w14:textId="45C26A79" w:rsidR="007403AC" w:rsidRPr="007403AC" w:rsidRDefault="007403AC" w:rsidP="007403AC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7403AC"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6FFCA6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C1-Internal Use" style="position:absolute;left:0;text-align:left;margin-left:0;margin-top:0;width:62.95pt;height:29.0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33B8708C" w14:textId="45C26A79" w:rsidR="007403AC" w:rsidRPr="007403AC" w:rsidRDefault="007403AC" w:rsidP="007403AC">
                    <w:pPr>
                      <w:spacing w:after="0"/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7403AC"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4843ED46">
      <w:fldChar w:fldCharType="begin"/>
    </w:r>
    <w:r w:rsidR="4843ED46">
      <w:instrText>PAGE</w:instrText>
    </w:r>
    <w:r w:rsidR="4843ED46">
      <w:fldChar w:fldCharType="separate"/>
    </w:r>
    <w:r w:rsidR="00EB269F">
      <w:rPr>
        <w:noProof/>
      </w:rPr>
      <w:t>2</w:t>
    </w:r>
    <w:r w:rsidR="4843ED46">
      <w:fldChar w:fldCharType="end"/>
    </w:r>
  </w:p>
  <w:p w14:paraId="014E443A" w14:textId="5731E752" w:rsidR="4843ED46" w:rsidRDefault="4843ED46" w:rsidP="4843ED46">
    <w:pPr>
      <w:pStyle w:val="Stopka"/>
      <w:jc w:val="right"/>
      <w:rPr>
        <w:noProof/>
      </w:rPr>
    </w:pPr>
  </w:p>
  <w:p w14:paraId="5F96A722" w14:textId="77777777" w:rsidR="0076334E" w:rsidRDefault="0076334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  <w:tblPrChange w:id="1028" w:author="Andrzej Staręga" w:date="2024-05-22T08:27:00Z">
        <w:tblPr>
          <w:tblStyle w:val="Tabela-Siatka"/>
          <w:tblW w:w="0" w:type="nil"/>
          <w:tblLayout w:type="fixed"/>
          <w:tblLook w:val="06A0" w:firstRow="1" w:lastRow="0" w:firstColumn="1" w:lastColumn="0" w:noHBand="1" w:noVBand="1"/>
        </w:tblPr>
      </w:tblPrChange>
    </w:tblPr>
    <w:tblGrid>
      <w:gridCol w:w="4665"/>
      <w:gridCol w:w="4665"/>
      <w:gridCol w:w="4665"/>
      <w:tblGridChange w:id="1029">
        <w:tblGrid>
          <w:gridCol w:w="5"/>
          <w:gridCol w:w="4660"/>
          <w:gridCol w:w="5"/>
          <w:gridCol w:w="4660"/>
          <w:gridCol w:w="5"/>
          <w:gridCol w:w="4660"/>
          <w:gridCol w:w="5"/>
        </w:tblGrid>
      </w:tblGridChange>
    </w:tblGrid>
    <w:tr w:rsidR="4843ED46" w14:paraId="11F66274" w14:textId="77777777" w:rsidTr="4843ED46">
      <w:trPr>
        <w:trHeight w:val="300"/>
        <w:trPrChange w:id="1030" w:author="Andrzej Staręga" w:date="2024-05-22T08:27:00Z">
          <w:trPr>
            <w:gridBefore w:val="1"/>
            <w:trHeight w:val="300"/>
          </w:trPr>
        </w:trPrChange>
      </w:trPr>
      <w:tc>
        <w:tcPr>
          <w:tcW w:w="4665" w:type="dxa"/>
          <w:tcPrChange w:id="1031" w:author="Andrzej Staręga" w:date="2024-05-22T08:27:00Z">
            <w:tcPr>
              <w:tcW w:w="4665" w:type="dxa"/>
              <w:gridSpan w:val="2"/>
            </w:tcPr>
          </w:tcPrChange>
        </w:tcPr>
        <w:p w14:paraId="6C864D2B" w14:textId="009B426F" w:rsidR="4843ED46" w:rsidRDefault="007403AC">
          <w:pPr>
            <w:pStyle w:val="Nagwek"/>
            <w:ind w:left="-115"/>
            <w:jc w:val="left"/>
            <w:pPrChange w:id="1032" w:author="Andrzej Staręga" w:date="2024-05-22T08:27:00Z">
              <w:pPr/>
            </w:pPrChange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0" behindDoc="0" locked="0" layoutInCell="1" allowOverlap="1" wp14:anchorId="5F505BDD" wp14:editId="3068C1C2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9465" cy="368935"/>
                    <wp:effectExtent l="0" t="0" r="635" b="0"/>
                    <wp:wrapNone/>
                    <wp:docPr id="882816841" name="Pole tekstowe 1" descr="C1-Internal Use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99465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C42F76" w14:textId="6C5DABBD" w:rsidR="007403AC" w:rsidRPr="007403AC" w:rsidRDefault="007403AC" w:rsidP="007403AC">
                                <w:pPr>
                                  <w:spacing w:after="0"/>
                                  <w:rPr>
                                    <w:rFonts w:ascii="Calibri" w:hAnsi="Calibri" w:cs="Calibri"/>
                                    <w:noProof/>
                                    <w:color w:val="F5D142"/>
                                    <w:sz w:val="20"/>
                                    <w:szCs w:val="20"/>
                                  </w:rPr>
                                </w:pPr>
                                <w:r w:rsidRPr="007403AC">
                                  <w:rPr>
                                    <w:rFonts w:ascii="Calibri" w:hAnsi="Calibri" w:cs="Calibri"/>
                                    <w:noProof/>
                                    <w:color w:val="F5D142"/>
                                    <w:sz w:val="20"/>
                                    <w:szCs w:val="20"/>
                                  </w:rPr>
                                  <w:t>C1-Internal Use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F505BDD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" o:spid="_x0000_s1028" type="#_x0000_t202" alt="C1-Internal Use" style="position:absolute;left:0;text-align:left;margin-left:0;margin-top:0;width:62.95pt;height:29.0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" filled="f" stroked="f">
                    <v:fill o:detectmouseclick="t"/>
                    <v:textbox style="mso-fit-shape-to-text:t" inset="0,0,0,15pt">
                      <w:txbxContent>
                        <w:p w14:paraId="67C42F76" w14:textId="6C5DABBD" w:rsidR="007403AC" w:rsidRPr="007403AC" w:rsidRDefault="007403AC" w:rsidP="007403AC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7403AC"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4665" w:type="dxa"/>
          <w:tcPrChange w:id="1033" w:author="Andrzej Staręga" w:date="2024-05-22T08:27:00Z">
            <w:tcPr>
              <w:tcW w:w="4665" w:type="dxa"/>
              <w:gridSpan w:val="2"/>
            </w:tcPr>
          </w:tcPrChange>
        </w:tcPr>
        <w:p w14:paraId="27DA9CB0" w14:textId="0DE48B58" w:rsidR="4843ED46" w:rsidRDefault="4843ED46">
          <w:pPr>
            <w:pStyle w:val="Nagwek"/>
            <w:jc w:val="center"/>
            <w:pPrChange w:id="1034" w:author="Andrzej Staręga" w:date="2024-05-22T08:27:00Z">
              <w:pPr/>
            </w:pPrChange>
          </w:pPr>
        </w:p>
      </w:tc>
      <w:tc>
        <w:tcPr>
          <w:tcW w:w="4665" w:type="dxa"/>
          <w:tcPrChange w:id="1035" w:author="Andrzej Staręga" w:date="2024-05-22T08:27:00Z">
            <w:tcPr>
              <w:tcW w:w="4665" w:type="dxa"/>
              <w:gridSpan w:val="2"/>
            </w:tcPr>
          </w:tcPrChange>
        </w:tcPr>
        <w:p w14:paraId="49E8DB15" w14:textId="12E5AD2B" w:rsidR="4843ED46" w:rsidRDefault="4843ED46">
          <w:pPr>
            <w:pStyle w:val="Nagwek"/>
            <w:ind w:right="-115"/>
            <w:jc w:val="right"/>
            <w:pPrChange w:id="1036" w:author="Andrzej Staręga" w:date="2024-05-22T08:27:00Z">
              <w:pPr/>
            </w:pPrChange>
          </w:pPr>
        </w:p>
      </w:tc>
    </w:tr>
  </w:tbl>
  <w:p w14:paraId="4D75F16F" w14:textId="37C18D25" w:rsidR="4843ED46" w:rsidRDefault="4843ED46">
    <w:pPr>
      <w:pStyle w:val="Stopka"/>
      <w:pPrChange w:id="1037" w:author="Andrzej Staręga" w:date="2024-05-22T08:27:00Z">
        <w:pPr/>
      </w:pPrChange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73F43" w14:textId="77777777" w:rsidR="00BE511F" w:rsidRDefault="00BE511F" w:rsidP="00E95EA6">
      <w:pPr>
        <w:spacing w:after="0" w:line="240" w:lineRule="auto"/>
      </w:pPr>
      <w:r>
        <w:separator/>
      </w:r>
    </w:p>
  </w:footnote>
  <w:footnote w:type="continuationSeparator" w:id="0">
    <w:p w14:paraId="3DD4C85E" w14:textId="77777777" w:rsidR="00BE511F" w:rsidRDefault="00BE511F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F8F39" w14:textId="77777777" w:rsidR="005646DA" w:rsidRDefault="005646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8693" w14:textId="24601E75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526F75">
      <w:rPr>
        <w:rFonts w:cs="Arial"/>
        <w:sz w:val="18"/>
        <w:szCs w:val="18"/>
      </w:rPr>
      <w:t>U</w:t>
    </w:r>
    <w:r w:rsidRPr="002442DA">
      <w:rPr>
        <w:rFonts w:cs="Arial"/>
        <w:sz w:val="18"/>
        <w:szCs w:val="18"/>
      </w:rPr>
      <w:t xml:space="preserve">żytkownika </w:t>
    </w:r>
    <w:del w:id="1011" w:author="MACIEJEWSKA Agata" w:date="2024-08-28T23:12:00Z">
      <w:r w:rsidRPr="002442DA" w:rsidDel="00EB269F">
        <w:rPr>
          <w:rFonts w:cs="Arial"/>
          <w:sz w:val="18"/>
          <w:szCs w:val="18"/>
        </w:rPr>
        <w:delText xml:space="preserve"> </w:delText>
      </w:r>
    </w:del>
    <w:r w:rsidR="00526F75"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 w:rsidR="009716B6"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793FD23C" w14:textId="7EBBE51A" w:rsidR="0076334E" w:rsidRPr="002442DA" w:rsidRDefault="4843ED46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4843ED46">
      <w:rPr>
        <w:rFonts w:cs="Arial"/>
        <w:sz w:val="18"/>
        <w:szCs w:val="18"/>
      </w:rPr>
      <w:t>Moduł Instrumenty Finansowe</w:t>
    </w:r>
    <w:r w:rsidR="00526F75">
      <w:tab/>
    </w:r>
    <w:r w:rsidR="00526F75">
      <w:tab/>
    </w:r>
    <w:r w:rsidR="00526F75">
      <w:tab/>
    </w:r>
    <w:r w:rsidR="00526F75">
      <w:tab/>
    </w:r>
    <w:r w:rsidRPr="4843ED46">
      <w:rPr>
        <w:rFonts w:cs="Arial"/>
        <w:sz w:val="18"/>
        <w:szCs w:val="18"/>
      </w:rPr>
      <w:t>Wersja 1.</w:t>
    </w:r>
    <w:ins w:id="1012" w:author="MACIEJEWSKA Agata" w:date="2025-08-13T00:42:00Z">
      <w:r w:rsidR="005646DA">
        <w:rPr>
          <w:rFonts w:cs="Arial"/>
          <w:sz w:val="18"/>
          <w:szCs w:val="18"/>
        </w:rPr>
        <w:t>6</w:t>
      </w:r>
    </w:ins>
    <w:ins w:id="1013" w:author="Andrzej Staręga" w:date="2024-05-22T08:27:00Z">
      <w:del w:id="1014" w:author="MACIEJEWSKA Agata" w:date="2024-08-28T23:12:00Z">
        <w:r w:rsidRPr="4843ED46" w:rsidDel="00EB269F">
          <w:rPr>
            <w:rFonts w:cs="Arial"/>
            <w:sz w:val="18"/>
            <w:szCs w:val="18"/>
          </w:rPr>
          <w:delText>3</w:delText>
        </w:r>
      </w:del>
    </w:ins>
    <w:del w:id="1015" w:author="Andrzej Staręga" w:date="2024-05-22T08:27:00Z">
      <w:r w:rsidR="00526F75" w:rsidRPr="4843ED46" w:rsidDel="4843ED46">
        <w:rPr>
          <w:rFonts w:cs="Arial"/>
          <w:sz w:val="18"/>
          <w:szCs w:val="18"/>
        </w:rPr>
        <w:delText>2</w:delText>
      </w:r>
    </w:del>
    <w:r w:rsidRPr="4843ED46">
      <w:rPr>
        <w:rFonts w:cs="Arial"/>
        <w:sz w:val="18"/>
        <w:szCs w:val="18"/>
      </w:rPr>
      <w:t xml:space="preserve">   </w:t>
    </w:r>
    <w:ins w:id="1016" w:author="MACIEJEWSKA Agata" w:date="2025-08-13T00:42:00Z">
      <w:r w:rsidR="005646DA">
        <w:rPr>
          <w:rFonts w:cs="Arial"/>
          <w:sz w:val="18"/>
          <w:szCs w:val="18"/>
        </w:rPr>
        <w:t>12</w:t>
      </w:r>
    </w:ins>
    <w:del w:id="1017" w:author="MACIEJEWSKA Agata" w:date="2024-10-10T03:03:00Z">
      <w:r w:rsidRPr="4843ED46" w:rsidDel="009A5A95">
        <w:rPr>
          <w:rFonts w:cs="Arial"/>
          <w:sz w:val="18"/>
          <w:szCs w:val="18"/>
        </w:rPr>
        <w:delText>2</w:delText>
      </w:r>
    </w:del>
    <w:ins w:id="1018" w:author="Andrzej Staręga" w:date="2024-05-22T08:27:00Z">
      <w:del w:id="1019" w:author="MACIEJEWSKA Agata" w:date="2024-08-28T23:12:00Z">
        <w:r w:rsidRPr="4843ED46" w:rsidDel="00EB269F">
          <w:rPr>
            <w:rFonts w:cs="Arial"/>
            <w:sz w:val="18"/>
            <w:szCs w:val="18"/>
          </w:rPr>
          <w:delText>2</w:delText>
        </w:r>
      </w:del>
    </w:ins>
    <w:del w:id="1020" w:author="Andrzej Staręga" w:date="2024-05-22T08:27:00Z">
      <w:r w:rsidR="00526F75" w:rsidRPr="4843ED46" w:rsidDel="4843ED46">
        <w:rPr>
          <w:rFonts w:cs="Arial"/>
          <w:sz w:val="18"/>
          <w:szCs w:val="18"/>
        </w:rPr>
        <w:delText>9</w:delText>
      </w:r>
    </w:del>
    <w:r w:rsidRPr="4843ED46">
      <w:rPr>
        <w:rFonts w:cs="Arial"/>
        <w:sz w:val="18"/>
        <w:szCs w:val="18"/>
      </w:rPr>
      <w:t>.0</w:t>
    </w:r>
    <w:ins w:id="1021" w:author="MACIEJEWSKA Agata" w:date="2025-08-13T00:42:00Z">
      <w:r w:rsidR="005646DA">
        <w:rPr>
          <w:rFonts w:cs="Arial"/>
          <w:sz w:val="18"/>
          <w:szCs w:val="18"/>
        </w:rPr>
        <w:t>8</w:t>
      </w:r>
    </w:ins>
    <w:del w:id="1022" w:author="MACIEJEWSKA Agata" w:date="2024-08-28T23:12:00Z">
      <w:r w:rsidRPr="4843ED46" w:rsidDel="00EB269F">
        <w:rPr>
          <w:rFonts w:cs="Arial"/>
          <w:sz w:val="18"/>
          <w:szCs w:val="18"/>
        </w:rPr>
        <w:delText>5</w:delText>
      </w:r>
    </w:del>
    <w:r w:rsidRPr="4843ED46">
      <w:rPr>
        <w:rFonts w:cs="Arial"/>
        <w:sz w:val="18"/>
        <w:szCs w:val="18"/>
      </w:rPr>
      <w:t>.202</w:t>
    </w:r>
    <w:ins w:id="1023" w:author="MACIEJEWSKA Agata" w:date="2025-08-13T00:42:00Z">
      <w:r w:rsidR="005646DA">
        <w:rPr>
          <w:rFonts w:cs="Arial"/>
          <w:sz w:val="18"/>
          <w:szCs w:val="18"/>
        </w:rPr>
        <w:t>5</w:t>
      </w:r>
    </w:ins>
    <w:ins w:id="1024" w:author="Andrzej Staręga" w:date="2024-05-22T08:27:00Z">
      <w:del w:id="1025" w:author="MACIEJEWSKA Agata" w:date="2025-08-13T00:42:00Z">
        <w:r w:rsidRPr="4843ED46" w:rsidDel="005646DA">
          <w:rPr>
            <w:rFonts w:cs="Arial"/>
            <w:sz w:val="18"/>
            <w:szCs w:val="18"/>
          </w:rPr>
          <w:delText>4</w:delText>
        </w:r>
      </w:del>
    </w:ins>
    <w:del w:id="1026" w:author="Andrzej Staręga" w:date="2024-05-22T08:27:00Z">
      <w:r w:rsidR="00526F75" w:rsidRPr="4843ED46" w:rsidDel="4843ED46">
        <w:rPr>
          <w:rFonts w:cs="Arial"/>
          <w:sz w:val="18"/>
          <w:szCs w:val="18"/>
        </w:rPr>
        <w:delText>3</w:delText>
      </w:r>
    </w:del>
  </w:p>
  <w:p w14:paraId="03EFCA41" w14:textId="77777777" w:rsidR="0076334E" w:rsidRPr="002442DA" w:rsidRDefault="0076334E" w:rsidP="00EE5F34">
    <w:pPr>
      <w:pStyle w:val="Nagwek"/>
      <w:rPr>
        <w:sz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A3057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Użytkownika Aplikacji </w:t>
    </w:r>
    <w:r w:rsidR="00C57A1E">
      <w:rPr>
        <w:rFonts w:cs="Arial"/>
        <w:sz w:val="18"/>
        <w:szCs w:val="18"/>
      </w:rPr>
      <w:t xml:space="preserve">SL2021 – moduł </w:t>
    </w:r>
    <w:r w:rsidR="00784DA9">
      <w:rPr>
        <w:rFonts w:cs="Arial"/>
        <w:sz w:val="18"/>
        <w:szCs w:val="18"/>
      </w:rPr>
      <w:t xml:space="preserve">Instrumenty Finansowe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5B95CD12" w14:textId="77777777" w:rsidR="0076334E" w:rsidRPr="00754C8B" w:rsidRDefault="00CD08B5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152C44BE" wp14:editId="07777777">
          <wp:extent cx="6581775" cy="914400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2B5F980E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35A6BF8E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20BBB2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13CB595B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C02AE"/>
    <w:multiLevelType w:val="hybridMultilevel"/>
    <w:tmpl w:val="03D8D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FEA53CA"/>
    <w:multiLevelType w:val="hybridMultilevel"/>
    <w:tmpl w:val="73D88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0031A"/>
    <w:multiLevelType w:val="hybridMultilevel"/>
    <w:tmpl w:val="CD76E79A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3CD6026"/>
    <w:multiLevelType w:val="multilevel"/>
    <w:tmpl w:val="A3D0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63A693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7D02F13"/>
    <w:multiLevelType w:val="hybridMultilevel"/>
    <w:tmpl w:val="4866D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E860AE"/>
    <w:multiLevelType w:val="hybridMultilevel"/>
    <w:tmpl w:val="93F21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B4E8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16E2D1E"/>
    <w:multiLevelType w:val="multilevel"/>
    <w:tmpl w:val="DCEAA0B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520F4400"/>
    <w:multiLevelType w:val="hybridMultilevel"/>
    <w:tmpl w:val="2B361FDA"/>
    <w:lvl w:ilvl="0" w:tplc="4D540306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119C0"/>
    <w:multiLevelType w:val="hybridMultilevel"/>
    <w:tmpl w:val="FB4A0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64363"/>
    <w:multiLevelType w:val="hybridMultilevel"/>
    <w:tmpl w:val="E2EAB9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42073F"/>
    <w:multiLevelType w:val="hybridMultilevel"/>
    <w:tmpl w:val="50424E5C"/>
    <w:lvl w:ilvl="0" w:tplc="9A7E7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A3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0E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21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03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8E0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E8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840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0E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D086E"/>
    <w:multiLevelType w:val="hybridMultilevel"/>
    <w:tmpl w:val="B024DDA0"/>
    <w:lvl w:ilvl="0" w:tplc="CBAAA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08C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FB87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D0A0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183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44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A0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C71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339CC"/>
    <w:multiLevelType w:val="hybridMultilevel"/>
    <w:tmpl w:val="0930C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E3308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E1300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F0429A3"/>
    <w:multiLevelType w:val="hybridMultilevel"/>
    <w:tmpl w:val="0C8E1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36090"/>
    <w:multiLevelType w:val="hybridMultilevel"/>
    <w:tmpl w:val="4894AD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3A1F7A"/>
    <w:multiLevelType w:val="hybridMultilevel"/>
    <w:tmpl w:val="A33A9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E3C0F"/>
    <w:multiLevelType w:val="hybridMultilevel"/>
    <w:tmpl w:val="4C90AC1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891F4B"/>
    <w:multiLevelType w:val="hybridMultilevel"/>
    <w:tmpl w:val="C0CE1A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B378D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AC22FD7"/>
    <w:multiLevelType w:val="hybridMultilevel"/>
    <w:tmpl w:val="24541B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C0E7FB2"/>
    <w:multiLevelType w:val="hybridMultilevel"/>
    <w:tmpl w:val="55F4E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30637">
    <w:abstractNumId w:val="24"/>
  </w:num>
  <w:num w:numId="2" w16cid:durableId="342173324">
    <w:abstractNumId w:val="25"/>
  </w:num>
  <w:num w:numId="3" w16cid:durableId="125196403">
    <w:abstractNumId w:val="19"/>
  </w:num>
  <w:num w:numId="4" w16cid:durableId="1841042391">
    <w:abstractNumId w:val="20"/>
  </w:num>
  <w:num w:numId="5" w16cid:durableId="1640960600">
    <w:abstractNumId w:val="0"/>
  </w:num>
  <w:num w:numId="6" w16cid:durableId="1520116849">
    <w:abstractNumId w:val="23"/>
  </w:num>
  <w:num w:numId="7" w16cid:durableId="750274660">
    <w:abstractNumId w:val="32"/>
  </w:num>
  <w:num w:numId="8" w16cid:durableId="1427730794">
    <w:abstractNumId w:val="30"/>
  </w:num>
  <w:num w:numId="9" w16cid:durableId="1069500949">
    <w:abstractNumId w:val="12"/>
  </w:num>
  <w:num w:numId="10" w16cid:durableId="1194683680">
    <w:abstractNumId w:val="7"/>
  </w:num>
  <w:num w:numId="11" w16cid:durableId="943004255">
    <w:abstractNumId w:val="21"/>
  </w:num>
  <w:num w:numId="12" w16cid:durableId="1846238276">
    <w:abstractNumId w:val="5"/>
  </w:num>
  <w:num w:numId="13" w16cid:durableId="1574462396">
    <w:abstractNumId w:val="15"/>
  </w:num>
  <w:num w:numId="14" w16cid:durableId="2132287758">
    <w:abstractNumId w:val="34"/>
  </w:num>
  <w:num w:numId="15" w16cid:durableId="1080712236">
    <w:abstractNumId w:val="2"/>
  </w:num>
  <w:num w:numId="16" w16cid:durableId="1079136155">
    <w:abstractNumId w:val="11"/>
  </w:num>
  <w:num w:numId="17" w16cid:durableId="933511959">
    <w:abstractNumId w:val="27"/>
  </w:num>
  <w:num w:numId="18" w16cid:durableId="515197472">
    <w:abstractNumId w:val="8"/>
  </w:num>
  <w:num w:numId="19" w16cid:durableId="52388364">
    <w:abstractNumId w:val="6"/>
  </w:num>
  <w:num w:numId="20" w16cid:durableId="530728252">
    <w:abstractNumId w:val="36"/>
  </w:num>
  <w:num w:numId="21" w16cid:durableId="1327781008">
    <w:abstractNumId w:val="26"/>
  </w:num>
  <w:num w:numId="22" w16cid:durableId="1927573887">
    <w:abstractNumId w:val="35"/>
  </w:num>
  <w:num w:numId="23" w16cid:durableId="1563826957">
    <w:abstractNumId w:val="1"/>
  </w:num>
  <w:num w:numId="24" w16cid:durableId="1800420512">
    <w:abstractNumId w:val="13"/>
  </w:num>
  <w:num w:numId="25" w16cid:durableId="419789310">
    <w:abstractNumId w:val="28"/>
  </w:num>
  <w:num w:numId="26" w16cid:durableId="1236166384">
    <w:abstractNumId w:val="3"/>
  </w:num>
  <w:num w:numId="27" w16cid:durableId="1619220298">
    <w:abstractNumId w:val="29"/>
  </w:num>
  <w:num w:numId="28" w16cid:durableId="1980722924">
    <w:abstractNumId w:val="22"/>
  </w:num>
  <w:num w:numId="29" w16cid:durableId="522473818">
    <w:abstractNumId w:val="9"/>
  </w:num>
  <w:num w:numId="30" w16cid:durableId="644093269">
    <w:abstractNumId w:val="31"/>
  </w:num>
  <w:num w:numId="31" w16cid:durableId="256404702">
    <w:abstractNumId w:val="4"/>
  </w:num>
  <w:num w:numId="32" w16cid:durableId="1374041276">
    <w:abstractNumId w:val="18"/>
  </w:num>
  <w:num w:numId="33" w16cid:durableId="1153983179">
    <w:abstractNumId w:val="10"/>
  </w:num>
  <w:num w:numId="34" w16cid:durableId="1556503978">
    <w:abstractNumId w:val="9"/>
  </w:num>
  <w:num w:numId="35" w16cid:durableId="478768904">
    <w:abstractNumId w:val="16"/>
  </w:num>
  <w:num w:numId="36" w16cid:durableId="1682783521">
    <w:abstractNumId w:val="0"/>
  </w:num>
  <w:num w:numId="37" w16cid:durableId="1398551638">
    <w:abstractNumId w:val="33"/>
  </w:num>
  <w:num w:numId="38" w16cid:durableId="2021347538">
    <w:abstractNumId w:val="17"/>
  </w:num>
  <w:num w:numId="39" w16cid:durableId="1497108269">
    <w:abstractNumId w:val="14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CIEJEWSKA Agata">
    <w15:presenceInfo w15:providerId="AD" w15:userId="S::agata.maciejewska@vinci-energies.net::1346e086-3473-4306-b914-7a51bb98a1be"/>
  </w15:person>
  <w15:person w15:author="Andrzej Staręga">
    <w15:presenceInfo w15:providerId="Windows Live" w15:userId="e222b049eb126f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66E"/>
    <w:rsid w:val="00002003"/>
    <w:rsid w:val="00002097"/>
    <w:rsid w:val="00002AE8"/>
    <w:rsid w:val="000044F5"/>
    <w:rsid w:val="000060A5"/>
    <w:rsid w:val="0000734D"/>
    <w:rsid w:val="00007832"/>
    <w:rsid w:val="00007F4D"/>
    <w:rsid w:val="000109CA"/>
    <w:rsid w:val="00011697"/>
    <w:rsid w:val="00011FF8"/>
    <w:rsid w:val="00012954"/>
    <w:rsid w:val="00012AB7"/>
    <w:rsid w:val="00014E79"/>
    <w:rsid w:val="000167EE"/>
    <w:rsid w:val="00017C25"/>
    <w:rsid w:val="00020E57"/>
    <w:rsid w:val="00020F35"/>
    <w:rsid w:val="000230C1"/>
    <w:rsid w:val="00024259"/>
    <w:rsid w:val="00024A41"/>
    <w:rsid w:val="000267BE"/>
    <w:rsid w:val="0002698E"/>
    <w:rsid w:val="00026C9B"/>
    <w:rsid w:val="0002750F"/>
    <w:rsid w:val="000323ED"/>
    <w:rsid w:val="00032F15"/>
    <w:rsid w:val="00033165"/>
    <w:rsid w:val="00033272"/>
    <w:rsid w:val="000338E4"/>
    <w:rsid w:val="00035DC4"/>
    <w:rsid w:val="00036063"/>
    <w:rsid w:val="000419D8"/>
    <w:rsid w:val="00042335"/>
    <w:rsid w:val="00042FF8"/>
    <w:rsid w:val="0004348B"/>
    <w:rsid w:val="000442DA"/>
    <w:rsid w:val="00044A84"/>
    <w:rsid w:val="00044C29"/>
    <w:rsid w:val="00045A2F"/>
    <w:rsid w:val="00046070"/>
    <w:rsid w:val="000465C5"/>
    <w:rsid w:val="000468F4"/>
    <w:rsid w:val="00046F53"/>
    <w:rsid w:val="00047E2A"/>
    <w:rsid w:val="000500AF"/>
    <w:rsid w:val="00050A69"/>
    <w:rsid w:val="00050BC5"/>
    <w:rsid w:val="0005153B"/>
    <w:rsid w:val="0005154C"/>
    <w:rsid w:val="000548E3"/>
    <w:rsid w:val="00055069"/>
    <w:rsid w:val="00056C95"/>
    <w:rsid w:val="0005776D"/>
    <w:rsid w:val="00060A75"/>
    <w:rsid w:val="00061290"/>
    <w:rsid w:val="00061833"/>
    <w:rsid w:val="00061E9D"/>
    <w:rsid w:val="000662F6"/>
    <w:rsid w:val="00066539"/>
    <w:rsid w:val="000700B7"/>
    <w:rsid w:val="00071535"/>
    <w:rsid w:val="00072209"/>
    <w:rsid w:val="00072871"/>
    <w:rsid w:val="000734B9"/>
    <w:rsid w:val="000740D9"/>
    <w:rsid w:val="000748AB"/>
    <w:rsid w:val="00076346"/>
    <w:rsid w:val="00076980"/>
    <w:rsid w:val="00077141"/>
    <w:rsid w:val="00077760"/>
    <w:rsid w:val="00077C93"/>
    <w:rsid w:val="00080A3E"/>
    <w:rsid w:val="00080D4C"/>
    <w:rsid w:val="00081343"/>
    <w:rsid w:val="0008199A"/>
    <w:rsid w:val="00083A14"/>
    <w:rsid w:val="00083CCD"/>
    <w:rsid w:val="00083EF1"/>
    <w:rsid w:val="00083FE6"/>
    <w:rsid w:val="000846D3"/>
    <w:rsid w:val="00084E1B"/>
    <w:rsid w:val="00086E5E"/>
    <w:rsid w:val="00090618"/>
    <w:rsid w:val="00091C78"/>
    <w:rsid w:val="00092772"/>
    <w:rsid w:val="000942DB"/>
    <w:rsid w:val="00094649"/>
    <w:rsid w:val="00095201"/>
    <w:rsid w:val="000952C5"/>
    <w:rsid w:val="000965ED"/>
    <w:rsid w:val="00096D44"/>
    <w:rsid w:val="00097AB0"/>
    <w:rsid w:val="000A12C3"/>
    <w:rsid w:val="000A16F4"/>
    <w:rsid w:val="000A190F"/>
    <w:rsid w:val="000A377E"/>
    <w:rsid w:val="000A38DA"/>
    <w:rsid w:val="000A42B3"/>
    <w:rsid w:val="000A4370"/>
    <w:rsid w:val="000A4862"/>
    <w:rsid w:val="000A5D4C"/>
    <w:rsid w:val="000A7054"/>
    <w:rsid w:val="000B0D28"/>
    <w:rsid w:val="000B1310"/>
    <w:rsid w:val="000B38D7"/>
    <w:rsid w:val="000B47B5"/>
    <w:rsid w:val="000B4833"/>
    <w:rsid w:val="000B5662"/>
    <w:rsid w:val="000B60A8"/>
    <w:rsid w:val="000B6716"/>
    <w:rsid w:val="000B78B9"/>
    <w:rsid w:val="000B7A6B"/>
    <w:rsid w:val="000C0086"/>
    <w:rsid w:val="000C0C31"/>
    <w:rsid w:val="000C15E9"/>
    <w:rsid w:val="000C17F4"/>
    <w:rsid w:val="000C3D7F"/>
    <w:rsid w:val="000C468E"/>
    <w:rsid w:val="000C551E"/>
    <w:rsid w:val="000C598B"/>
    <w:rsid w:val="000C5EF5"/>
    <w:rsid w:val="000C61DC"/>
    <w:rsid w:val="000D0DB0"/>
    <w:rsid w:val="000D3A30"/>
    <w:rsid w:val="000D3EC6"/>
    <w:rsid w:val="000D43D0"/>
    <w:rsid w:val="000D456B"/>
    <w:rsid w:val="000D4CDB"/>
    <w:rsid w:val="000D5A48"/>
    <w:rsid w:val="000D7714"/>
    <w:rsid w:val="000D7E09"/>
    <w:rsid w:val="000D7FC6"/>
    <w:rsid w:val="000E006E"/>
    <w:rsid w:val="000E1A6F"/>
    <w:rsid w:val="000E45EC"/>
    <w:rsid w:val="000E4BAB"/>
    <w:rsid w:val="000E5168"/>
    <w:rsid w:val="000E5252"/>
    <w:rsid w:val="000E7EDE"/>
    <w:rsid w:val="000F066C"/>
    <w:rsid w:val="000F2418"/>
    <w:rsid w:val="000F2941"/>
    <w:rsid w:val="000F2A7E"/>
    <w:rsid w:val="000F2D62"/>
    <w:rsid w:val="000F33AD"/>
    <w:rsid w:val="000F371C"/>
    <w:rsid w:val="000F5A58"/>
    <w:rsid w:val="000F5EAE"/>
    <w:rsid w:val="000F74CB"/>
    <w:rsid w:val="00100287"/>
    <w:rsid w:val="0010149C"/>
    <w:rsid w:val="00101852"/>
    <w:rsid w:val="00101C8B"/>
    <w:rsid w:val="00102600"/>
    <w:rsid w:val="001027F7"/>
    <w:rsid w:val="00102ADF"/>
    <w:rsid w:val="0010363D"/>
    <w:rsid w:val="0010563A"/>
    <w:rsid w:val="001063DA"/>
    <w:rsid w:val="001110CC"/>
    <w:rsid w:val="001118C7"/>
    <w:rsid w:val="001119D1"/>
    <w:rsid w:val="001119EE"/>
    <w:rsid w:val="00112A46"/>
    <w:rsid w:val="001148F0"/>
    <w:rsid w:val="0011507A"/>
    <w:rsid w:val="001151F4"/>
    <w:rsid w:val="0011557F"/>
    <w:rsid w:val="001173BC"/>
    <w:rsid w:val="001177BD"/>
    <w:rsid w:val="00121D4D"/>
    <w:rsid w:val="00122126"/>
    <w:rsid w:val="001222BF"/>
    <w:rsid w:val="00122B49"/>
    <w:rsid w:val="0012486B"/>
    <w:rsid w:val="001248F6"/>
    <w:rsid w:val="00125895"/>
    <w:rsid w:val="001274D3"/>
    <w:rsid w:val="0012789E"/>
    <w:rsid w:val="00127AB9"/>
    <w:rsid w:val="001305F6"/>
    <w:rsid w:val="0013102E"/>
    <w:rsid w:val="001330D1"/>
    <w:rsid w:val="00133750"/>
    <w:rsid w:val="001342FF"/>
    <w:rsid w:val="0013502B"/>
    <w:rsid w:val="00136D29"/>
    <w:rsid w:val="00137617"/>
    <w:rsid w:val="001378C8"/>
    <w:rsid w:val="00143058"/>
    <w:rsid w:val="001447B5"/>
    <w:rsid w:val="00145E59"/>
    <w:rsid w:val="00146997"/>
    <w:rsid w:val="001474EE"/>
    <w:rsid w:val="00147D18"/>
    <w:rsid w:val="001500F7"/>
    <w:rsid w:val="001506F5"/>
    <w:rsid w:val="001517C6"/>
    <w:rsid w:val="001524FC"/>
    <w:rsid w:val="0015284F"/>
    <w:rsid w:val="00152BC4"/>
    <w:rsid w:val="001539D7"/>
    <w:rsid w:val="00155160"/>
    <w:rsid w:val="001558CA"/>
    <w:rsid w:val="0015733C"/>
    <w:rsid w:val="00157910"/>
    <w:rsid w:val="0016157C"/>
    <w:rsid w:val="00161936"/>
    <w:rsid w:val="00162E1D"/>
    <w:rsid w:val="0016435C"/>
    <w:rsid w:val="00165FB2"/>
    <w:rsid w:val="0016631D"/>
    <w:rsid w:val="00166357"/>
    <w:rsid w:val="00166BFB"/>
    <w:rsid w:val="00166C21"/>
    <w:rsid w:val="001711E7"/>
    <w:rsid w:val="00171324"/>
    <w:rsid w:val="001727EA"/>
    <w:rsid w:val="0017379C"/>
    <w:rsid w:val="00174BB4"/>
    <w:rsid w:val="00175215"/>
    <w:rsid w:val="00175657"/>
    <w:rsid w:val="00175797"/>
    <w:rsid w:val="0017634D"/>
    <w:rsid w:val="00176D79"/>
    <w:rsid w:val="00177099"/>
    <w:rsid w:val="00177754"/>
    <w:rsid w:val="0018016E"/>
    <w:rsid w:val="00180C05"/>
    <w:rsid w:val="00180E38"/>
    <w:rsid w:val="00181A5D"/>
    <w:rsid w:val="00183A99"/>
    <w:rsid w:val="0018410D"/>
    <w:rsid w:val="00184760"/>
    <w:rsid w:val="00184DC6"/>
    <w:rsid w:val="001854F1"/>
    <w:rsid w:val="0018716C"/>
    <w:rsid w:val="001913CE"/>
    <w:rsid w:val="00192759"/>
    <w:rsid w:val="001934A1"/>
    <w:rsid w:val="00193971"/>
    <w:rsid w:val="00194137"/>
    <w:rsid w:val="001949AD"/>
    <w:rsid w:val="001A180C"/>
    <w:rsid w:val="001A19DE"/>
    <w:rsid w:val="001A2786"/>
    <w:rsid w:val="001A29B5"/>
    <w:rsid w:val="001A2A6E"/>
    <w:rsid w:val="001A327E"/>
    <w:rsid w:val="001A3F99"/>
    <w:rsid w:val="001A73E2"/>
    <w:rsid w:val="001A782E"/>
    <w:rsid w:val="001A7877"/>
    <w:rsid w:val="001B0D30"/>
    <w:rsid w:val="001B0ECB"/>
    <w:rsid w:val="001B1685"/>
    <w:rsid w:val="001B2FFE"/>
    <w:rsid w:val="001B3064"/>
    <w:rsid w:val="001B310D"/>
    <w:rsid w:val="001B358F"/>
    <w:rsid w:val="001B3632"/>
    <w:rsid w:val="001B40A1"/>
    <w:rsid w:val="001B5357"/>
    <w:rsid w:val="001B551A"/>
    <w:rsid w:val="001B65CD"/>
    <w:rsid w:val="001B704A"/>
    <w:rsid w:val="001B74AE"/>
    <w:rsid w:val="001C130F"/>
    <w:rsid w:val="001C19F0"/>
    <w:rsid w:val="001C272D"/>
    <w:rsid w:val="001C3323"/>
    <w:rsid w:val="001C4406"/>
    <w:rsid w:val="001C45F7"/>
    <w:rsid w:val="001C662C"/>
    <w:rsid w:val="001C6B0D"/>
    <w:rsid w:val="001C7FB8"/>
    <w:rsid w:val="001D0607"/>
    <w:rsid w:val="001D1E03"/>
    <w:rsid w:val="001D3023"/>
    <w:rsid w:val="001D3916"/>
    <w:rsid w:val="001D3D55"/>
    <w:rsid w:val="001D42F6"/>
    <w:rsid w:val="001D4830"/>
    <w:rsid w:val="001D48E0"/>
    <w:rsid w:val="001D4D37"/>
    <w:rsid w:val="001D59C5"/>
    <w:rsid w:val="001D684A"/>
    <w:rsid w:val="001D6A6A"/>
    <w:rsid w:val="001D7DEA"/>
    <w:rsid w:val="001E0138"/>
    <w:rsid w:val="001E02ED"/>
    <w:rsid w:val="001E0515"/>
    <w:rsid w:val="001E4F5A"/>
    <w:rsid w:val="001E744F"/>
    <w:rsid w:val="001F1464"/>
    <w:rsid w:val="001F1A45"/>
    <w:rsid w:val="001F1C7A"/>
    <w:rsid w:val="001F3845"/>
    <w:rsid w:val="001F4EF5"/>
    <w:rsid w:val="001F5292"/>
    <w:rsid w:val="001F5F41"/>
    <w:rsid w:val="001F6B66"/>
    <w:rsid w:val="001F7748"/>
    <w:rsid w:val="001F784B"/>
    <w:rsid w:val="001F7A20"/>
    <w:rsid w:val="001F7A8C"/>
    <w:rsid w:val="00201240"/>
    <w:rsid w:val="00202C3C"/>
    <w:rsid w:val="00204B2B"/>
    <w:rsid w:val="00204BC0"/>
    <w:rsid w:val="002057BD"/>
    <w:rsid w:val="00206341"/>
    <w:rsid w:val="0020776A"/>
    <w:rsid w:val="002077C0"/>
    <w:rsid w:val="00207C9F"/>
    <w:rsid w:val="00207DC1"/>
    <w:rsid w:val="00207E42"/>
    <w:rsid w:val="00210F8C"/>
    <w:rsid w:val="0021142A"/>
    <w:rsid w:val="002114DB"/>
    <w:rsid w:val="00211970"/>
    <w:rsid w:val="00211DE0"/>
    <w:rsid w:val="00214D1B"/>
    <w:rsid w:val="00215665"/>
    <w:rsid w:val="00216686"/>
    <w:rsid w:val="00216A6F"/>
    <w:rsid w:val="0021729F"/>
    <w:rsid w:val="002179D7"/>
    <w:rsid w:val="002202DD"/>
    <w:rsid w:val="002219A0"/>
    <w:rsid w:val="00221E47"/>
    <w:rsid w:val="0022205B"/>
    <w:rsid w:val="002235DD"/>
    <w:rsid w:val="00224128"/>
    <w:rsid w:val="0022417E"/>
    <w:rsid w:val="002275DA"/>
    <w:rsid w:val="00227728"/>
    <w:rsid w:val="00227DFA"/>
    <w:rsid w:val="00231026"/>
    <w:rsid w:val="00231B21"/>
    <w:rsid w:val="00232B83"/>
    <w:rsid w:val="00233072"/>
    <w:rsid w:val="0023330A"/>
    <w:rsid w:val="00233A4C"/>
    <w:rsid w:val="00234B63"/>
    <w:rsid w:val="00235152"/>
    <w:rsid w:val="00235CA7"/>
    <w:rsid w:val="002362F5"/>
    <w:rsid w:val="002379A2"/>
    <w:rsid w:val="00241506"/>
    <w:rsid w:val="002442DA"/>
    <w:rsid w:val="00245178"/>
    <w:rsid w:val="0024624C"/>
    <w:rsid w:val="00247A75"/>
    <w:rsid w:val="002504BD"/>
    <w:rsid w:val="00250C6A"/>
    <w:rsid w:val="00252B64"/>
    <w:rsid w:val="00256060"/>
    <w:rsid w:val="00256126"/>
    <w:rsid w:val="00257528"/>
    <w:rsid w:val="002578D1"/>
    <w:rsid w:val="0026033A"/>
    <w:rsid w:val="00262472"/>
    <w:rsid w:val="0026288E"/>
    <w:rsid w:val="00263D23"/>
    <w:rsid w:val="00263EB1"/>
    <w:rsid w:val="00264825"/>
    <w:rsid w:val="00264FDC"/>
    <w:rsid w:val="00265424"/>
    <w:rsid w:val="0026755B"/>
    <w:rsid w:val="002679F3"/>
    <w:rsid w:val="00267A0B"/>
    <w:rsid w:val="0027117C"/>
    <w:rsid w:val="002715BB"/>
    <w:rsid w:val="00274823"/>
    <w:rsid w:val="0027553B"/>
    <w:rsid w:val="002758CF"/>
    <w:rsid w:val="00275B5E"/>
    <w:rsid w:val="00276026"/>
    <w:rsid w:val="002778CF"/>
    <w:rsid w:val="00281171"/>
    <w:rsid w:val="0028150F"/>
    <w:rsid w:val="00281C63"/>
    <w:rsid w:val="00282506"/>
    <w:rsid w:val="00284890"/>
    <w:rsid w:val="00284CB1"/>
    <w:rsid w:val="0028573E"/>
    <w:rsid w:val="00285A1D"/>
    <w:rsid w:val="00287192"/>
    <w:rsid w:val="002917DE"/>
    <w:rsid w:val="00291E77"/>
    <w:rsid w:val="00292617"/>
    <w:rsid w:val="0029266F"/>
    <w:rsid w:val="00293ABA"/>
    <w:rsid w:val="002942DA"/>
    <w:rsid w:val="00294B48"/>
    <w:rsid w:val="00296903"/>
    <w:rsid w:val="00297334"/>
    <w:rsid w:val="002973ED"/>
    <w:rsid w:val="002A2AC6"/>
    <w:rsid w:val="002A2E3D"/>
    <w:rsid w:val="002A3665"/>
    <w:rsid w:val="002A392B"/>
    <w:rsid w:val="002A4BDE"/>
    <w:rsid w:val="002A54F0"/>
    <w:rsid w:val="002A7632"/>
    <w:rsid w:val="002A7740"/>
    <w:rsid w:val="002A78FA"/>
    <w:rsid w:val="002B0524"/>
    <w:rsid w:val="002B1137"/>
    <w:rsid w:val="002B1D62"/>
    <w:rsid w:val="002B2D4A"/>
    <w:rsid w:val="002B4131"/>
    <w:rsid w:val="002B470A"/>
    <w:rsid w:val="002B4CBC"/>
    <w:rsid w:val="002B6452"/>
    <w:rsid w:val="002B6591"/>
    <w:rsid w:val="002C08DB"/>
    <w:rsid w:val="002C1E01"/>
    <w:rsid w:val="002C2BFE"/>
    <w:rsid w:val="002C3EB7"/>
    <w:rsid w:val="002C458D"/>
    <w:rsid w:val="002C5399"/>
    <w:rsid w:val="002C570E"/>
    <w:rsid w:val="002C5DA8"/>
    <w:rsid w:val="002C6227"/>
    <w:rsid w:val="002C63B7"/>
    <w:rsid w:val="002C69A3"/>
    <w:rsid w:val="002C6AFC"/>
    <w:rsid w:val="002C7A59"/>
    <w:rsid w:val="002D002F"/>
    <w:rsid w:val="002D0332"/>
    <w:rsid w:val="002D0D90"/>
    <w:rsid w:val="002D22D5"/>
    <w:rsid w:val="002D2C8C"/>
    <w:rsid w:val="002D3CE1"/>
    <w:rsid w:val="002D4A9E"/>
    <w:rsid w:val="002D6AD1"/>
    <w:rsid w:val="002D76EF"/>
    <w:rsid w:val="002D7A54"/>
    <w:rsid w:val="002E0994"/>
    <w:rsid w:val="002E1F26"/>
    <w:rsid w:val="002E25C4"/>
    <w:rsid w:val="002E38F1"/>
    <w:rsid w:val="002E545A"/>
    <w:rsid w:val="002E5E31"/>
    <w:rsid w:val="002E5ECA"/>
    <w:rsid w:val="002E5F95"/>
    <w:rsid w:val="002E66B4"/>
    <w:rsid w:val="002E6A6E"/>
    <w:rsid w:val="002E6BA2"/>
    <w:rsid w:val="002E6EEA"/>
    <w:rsid w:val="002E75F0"/>
    <w:rsid w:val="002E7DDE"/>
    <w:rsid w:val="002F066D"/>
    <w:rsid w:val="002F0B12"/>
    <w:rsid w:val="002F1314"/>
    <w:rsid w:val="002F2797"/>
    <w:rsid w:val="002F36DE"/>
    <w:rsid w:val="002F41C7"/>
    <w:rsid w:val="002F55AA"/>
    <w:rsid w:val="002F665E"/>
    <w:rsid w:val="002F6D2C"/>
    <w:rsid w:val="002F767A"/>
    <w:rsid w:val="003009F8"/>
    <w:rsid w:val="00304E5D"/>
    <w:rsid w:val="0030512F"/>
    <w:rsid w:val="003056E4"/>
    <w:rsid w:val="00305FA1"/>
    <w:rsid w:val="0030648A"/>
    <w:rsid w:val="003071B6"/>
    <w:rsid w:val="003078C6"/>
    <w:rsid w:val="00310563"/>
    <w:rsid w:val="0031378A"/>
    <w:rsid w:val="0031501E"/>
    <w:rsid w:val="00315E90"/>
    <w:rsid w:val="003171A1"/>
    <w:rsid w:val="0032050F"/>
    <w:rsid w:val="0032114E"/>
    <w:rsid w:val="00322206"/>
    <w:rsid w:val="003226F3"/>
    <w:rsid w:val="00324332"/>
    <w:rsid w:val="00324781"/>
    <w:rsid w:val="00325A96"/>
    <w:rsid w:val="00326284"/>
    <w:rsid w:val="00326EC3"/>
    <w:rsid w:val="00331A99"/>
    <w:rsid w:val="00331B9B"/>
    <w:rsid w:val="00331C21"/>
    <w:rsid w:val="00331D4E"/>
    <w:rsid w:val="00331D80"/>
    <w:rsid w:val="00331E89"/>
    <w:rsid w:val="00334BB9"/>
    <w:rsid w:val="00335AC4"/>
    <w:rsid w:val="0033647D"/>
    <w:rsid w:val="00337103"/>
    <w:rsid w:val="00337FD0"/>
    <w:rsid w:val="00341D3B"/>
    <w:rsid w:val="00343BE0"/>
    <w:rsid w:val="003444F1"/>
    <w:rsid w:val="00345DDF"/>
    <w:rsid w:val="00346863"/>
    <w:rsid w:val="0034769A"/>
    <w:rsid w:val="00347C58"/>
    <w:rsid w:val="0035002E"/>
    <w:rsid w:val="00351637"/>
    <w:rsid w:val="00352940"/>
    <w:rsid w:val="00352F8B"/>
    <w:rsid w:val="00353386"/>
    <w:rsid w:val="003550CC"/>
    <w:rsid w:val="003551B4"/>
    <w:rsid w:val="003555B4"/>
    <w:rsid w:val="003568D3"/>
    <w:rsid w:val="00356B0D"/>
    <w:rsid w:val="00357F41"/>
    <w:rsid w:val="00361202"/>
    <w:rsid w:val="003624CD"/>
    <w:rsid w:val="00363014"/>
    <w:rsid w:val="003636E8"/>
    <w:rsid w:val="00364B0E"/>
    <w:rsid w:val="00364D8F"/>
    <w:rsid w:val="00365A4C"/>
    <w:rsid w:val="00367A62"/>
    <w:rsid w:val="00370452"/>
    <w:rsid w:val="00370C79"/>
    <w:rsid w:val="0037241C"/>
    <w:rsid w:val="00372737"/>
    <w:rsid w:val="00373606"/>
    <w:rsid w:val="003740B6"/>
    <w:rsid w:val="003761AF"/>
    <w:rsid w:val="00380018"/>
    <w:rsid w:val="0038030B"/>
    <w:rsid w:val="003810AD"/>
    <w:rsid w:val="003818C2"/>
    <w:rsid w:val="00383648"/>
    <w:rsid w:val="00385CD2"/>
    <w:rsid w:val="003869AA"/>
    <w:rsid w:val="00390A78"/>
    <w:rsid w:val="00390B8B"/>
    <w:rsid w:val="003921B7"/>
    <w:rsid w:val="00392F80"/>
    <w:rsid w:val="0039305B"/>
    <w:rsid w:val="00393750"/>
    <w:rsid w:val="00394D88"/>
    <w:rsid w:val="00396289"/>
    <w:rsid w:val="0039642C"/>
    <w:rsid w:val="00396769"/>
    <w:rsid w:val="003A4B01"/>
    <w:rsid w:val="003A640B"/>
    <w:rsid w:val="003B0690"/>
    <w:rsid w:val="003B123E"/>
    <w:rsid w:val="003B3680"/>
    <w:rsid w:val="003B38BD"/>
    <w:rsid w:val="003B472E"/>
    <w:rsid w:val="003B703C"/>
    <w:rsid w:val="003B7BD4"/>
    <w:rsid w:val="003C0751"/>
    <w:rsid w:val="003C173F"/>
    <w:rsid w:val="003C19F1"/>
    <w:rsid w:val="003C37B2"/>
    <w:rsid w:val="003C4106"/>
    <w:rsid w:val="003C4457"/>
    <w:rsid w:val="003C44AB"/>
    <w:rsid w:val="003C5147"/>
    <w:rsid w:val="003C554F"/>
    <w:rsid w:val="003D0C01"/>
    <w:rsid w:val="003D11C7"/>
    <w:rsid w:val="003D1301"/>
    <w:rsid w:val="003D3C0D"/>
    <w:rsid w:val="003D4C92"/>
    <w:rsid w:val="003D4D12"/>
    <w:rsid w:val="003D5BBD"/>
    <w:rsid w:val="003D5DDD"/>
    <w:rsid w:val="003D5FB0"/>
    <w:rsid w:val="003D73DF"/>
    <w:rsid w:val="003E35AE"/>
    <w:rsid w:val="003E4B25"/>
    <w:rsid w:val="003E5363"/>
    <w:rsid w:val="003E55CF"/>
    <w:rsid w:val="003E5D44"/>
    <w:rsid w:val="003E5D4C"/>
    <w:rsid w:val="003E65FA"/>
    <w:rsid w:val="003E6EEE"/>
    <w:rsid w:val="003E6FCD"/>
    <w:rsid w:val="003E7388"/>
    <w:rsid w:val="003F08CE"/>
    <w:rsid w:val="003F09A0"/>
    <w:rsid w:val="003F0BDD"/>
    <w:rsid w:val="003F1CD5"/>
    <w:rsid w:val="003F1F60"/>
    <w:rsid w:val="003F2767"/>
    <w:rsid w:val="003F2AD4"/>
    <w:rsid w:val="003F3F1D"/>
    <w:rsid w:val="003F4732"/>
    <w:rsid w:val="003F60D8"/>
    <w:rsid w:val="003F7155"/>
    <w:rsid w:val="003F7F72"/>
    <w:rsid w:val="0040079B"/>
    <w:rsid w:val="0040117B"/>
    <w:rsid w:val="00401DB0"/>
    <w:rsid w:val="00402835"/>
    <w:rsid w:val="00403311"/>
    <w:rsid w:val="004036F0"/>
    <w:rsid w:val="00403A92"/>
    <w:rsid w:val="00403ACA"/>
    <w:rsid w:val="0040437F"/>
    <w:rsid w:val="004043DE"/>
    <w:rsid w:val="00406996"/>
    <w:rsid w:val="00406A49"/>
    <w:rsid w:val="00407542"/>
    <w:rsid w:val="004077AE"/>
    <w:rsid w:val="00410720"/>
    <w:rsid w:val="00410F7B"/>
    <w:rsid w:val="00411820"/>
    <w:rsid w:val="00412098"/>
    <w:rsid w:val="00412620"/>
    <w:rsid w:val="00412FC3"/>
    <w:rsid w:val="00412FF8"/>
    <w:rsid w:val="00414492"/>
    <w:rsid w:val="00414AB3"/>
    <w:rsid w:val="00415808"/>
    <w:rsid w:val="00415F3D"/>
    <w:rsid w:val="0041741A"/>
    <w:rsid w:val="00417830"/>
    <w:rsid w:val="004209DF"/>
    <w:rsid w:val="00421121"/>
    <w:rsid w:val="0042172E"/>
    <w:rsid w:val="00421BD8"/>
    <w:rsid w:val="00422880"/>
    <w:rsid w:val="00423A2E"/>
    <w:rsid w:val="00424490"/>
    <w:rsid w:val="00425962"/>
    <w:rsid w:val="00426851"/>
    <w:rsid w:val="0042712D"/>
    <w:rsid w:val="00427298"/>
    <w:rsid w:val="00430418"/>
    <w:rsid w:val="00430BC2"/>
    <w:rsid w:val="00431B7D"/>
    <w:rsid w:val="00433002"/>
    <w:rsid w:val="00433DB3"/>
    <w:rsid w:val="004348D7"/>
    <w:rsid w:val="00435899"/>
    <w:rsid w:val="0043602F"/>
    <w:rsid w:val="0043617E"/>
    <w:rsid w:val="00436465"/>
    <w:rsid w:val="00436720"/>
    <w:rsid w:val="00436967"/>
    <w:rsid w:val="00437403"/>
    <w:rsid w:val="00437C30"/>
    <w:rsid w:val="00450F10"/>
    <w:rsid w:val="00451346"/>
    <w:rsid w:val="00454032"/>
    <w:rsid w:val="0045467E"/>
    <w:rsid w:val="004549A2"/>
    <w:rsid w:val="0045502F"/>
    <w:rsid w:val="00457642"/>
    <w:rsid w:val="00457DE5"/>
    <w:rsid w:val="00460309"/>
    <w:rsid w:val="00460935"/>
    <w:rsid w:val="00464E3F"/>
    <w:rsid w:val="00465EDC"/>
    <w:rsid w:val="0046709E"/>
    <w:rsid w:val="0046751B"/>
    <w:rsid w:val="004705FC"/>
    <w:rsid w:val="00471BD6"/>
    <w:rsid w:val="0047408D"/>
    <w:rsid w:val="004749F2"/>
    <w:rsid w:val="00477B84"/>
    <w:rsid w:val="00477D29"/>
    <w:rsid w:val="00477D73"/>
    <w:rsid w:val="00481806"/>
    <w:rsid w:val="00481FA0"/>
    <w:rsid w:val="00483D56"/>
    <w:rsid w:val="004843C0"/>
    <w:rsid w:val="00484A37"/>
    <w:rsid w:val="00485624"/>
    <w:rsid w:val="0048569C"/>
    <w:rsid w:val="0048586B"/>
    <w:rsid w:val="00485FD2"/>
    <w:rsid w:val="00486D60"/>
    <w:rsid w:val="00486FB6"/>
    <w:rsid w:val="00487949"/>
    <w:rsid w:val="00487999"/>
    <w:rsid w:val="00487EE1"/>
    <w:rsid w:val="00490194"/>
    <w:rsid w:val="00490464"/>
    <w:rsid w:val="0049140E"/>
    <w:rsid w:val="0049240E"/>
    <w:rsid w:val="0049443A"/>
    <w:rsid w:val="00495649"/>
    <w:rsid w:val="004958A9"/>
    <w:rsid w:val="00496474"/>
    <w:rsid w:val="004965A9"/>
    <w:rsid w:val="00496837"/>
    <w:rsid w:val="004A1CA9"/>
    <w:rsid w:val="004A41C3"/>
    <w:rsid w:val="004A5521"/>
    <w:rsid w:val="004A5C63"/>
    <w:rsid w:val="004A5FB7"/>
    <w:rsid w:val="004A607D"/>
    <w:rsid w:val="004A7C65"/>
    <w:rsid w:val="004A7CE8"/>
    <w:rsid w:val="004B0E8E"/>
    <w:rsid w:val="004B1158"/>
    <w:rsid w:val="004B2482"/>
    <w:rsid w:val="004B2816"/>
    <w:rsid w:val="004B34D9"/>
    <w:rsid w:val="004B39CD"/>
    <w:rsid w:val="004B3E9A"/>
    <w:rsid w:val="004B4A3F"/>
    <w:rsid w:val="004B4FFF"/>
    <w:rsid w:val="004B5A14"/>
    <w:rsid w:val="004B7359"/>
    <w:rsid w:val="004B7687"/>
    <w:rsid w:val="004C1075"/>
    <w:rsid w:val="004C1D52"/>
    <w:rsid w:val="004C2D84"/>
    <w:rsid w:val="004C2EE3"/>
    <w:rsid w:val="004C3E57"/>
    <w:rsid w:val="004C5CD8"/>
    <w:rsid w:val="004C60B1"/>
    <w:rsid w:val="004C6199"/>
    <w:rsid w:val="004C6C8F"/>
    <w:rsid w:val="004C6D1C"/>
    <w:rsid w:val="004C7F25"/>
    <w:rsid w:val="004D0618"/>
    <w:rsid w:val="004D08A9"/>
    <w:rsid w:val="004D11DC"/>
    <w:rsid w:val="004D1EB5"/>
    <w:rsid w:val="004D247E"/>
    <w:rsid w:val="004D369A"/>
    <w:rsid w:val="004D36D4"/>
    <w:rsid w:val="004D3FAD"/>
    <w:rsid w:val="004D44D6"/>
    <w:rsid w:val="004D5814"/>
    <w:rsid w:val="004D5A89"/>
    <w:rsid w:val="004D61D9"/>
    <w:rsid w:val="004D6588"/>
    <w:rsid w:val="004D73FF"/>
    <w:rsid w:val="004E2412"/>
    <w:rsid w:val="004E2900"/>
    <w:rsid w:val="004E320C"/>
    <w:rsid w:val="004E32DC"/>
    <w:rsid w:val="004E41A1"/>
    <w:rsid w:val="004E47DF"/>
    <w:rsid w:val="004E481E"/>
    <w:rsid w:val="004E4C1B"/>
    <w:rsid w:val="004E5949"/>
    <w:rsid w:val="004E5AD3"/>
    <w:rsid w:val="004E5F36"/>
    <w:rsid w:val="004E6010"/>
    <w:rsid w:val="004E675C"/>
    <w:rsid w:val="004E6CEF"/>
    <w:rsid w:val="004F0EB1"/>
    <w:rsid w:val="004F1036"/>
    <w:rsid w:val="004F2B42"/>
    <w:rsid w:val="004F3546"/>
    <w:rsid w:val="004F39F1"/>
    <w:rsid w:val="004F3FC6"/>
    <w:rsid w:val="004F4E0F"/>
    <w:rsid w:val="004F6109"/>
    <w:rsid w:val="004F6315"/>
    <w:rsid w:val="004F656B"/>
    <w:rsid w:val="004F660A"/>
    <w:rsid w:val="004F68EC"/>
    <w:rsid w:val="0050052B"/>
    <w:rsid w:val="005033F4"/>
    <w:rsid w:val="005035DC"/>
    <w:rsid w:val="005056F9"/>
    <w:rsid w:val="00505F7D"/>
    <w:rsid w:val="00507A88"/>
    <w:rsid w:val="00510838"/>
    <w:rsid w:val="00511715"/>
    <w:rsid w:val="00511D4C"/>
    <w:rsid w:val="00512D66"/>
    <w:rsid w:val="005139CC"/>
    <w:rsid w:val="00514B4F"/>
    <w:rsid w:val="00514B77"/>
    <w:rsid w:val="00514BD4"/>
    <w:rsid w:val="00517296"/>
    <w:rsid w:val="00517E0D"/>
    <w:rsid w:val="00520AF3"/>
    <w:rsid w:val="0052353E"/>
    <w:rsid w:val="00523548"/>
    <w:rsid w:val="0052382B"/>
    <w:rsid w:val="005242C4"/>
    <w:rsid w:val="00524AD3"/>
    <w:rsid w:val="00525115"/>
    <w:rsid w:val="00526294"/>
    <w:rsid w:val="0052631C"/>
    <w:rsid w:val="00526F75"/>
    <w:rsid w:val="0052724E"/>
    <w:rsid w:val="00527918"/>
    <w:rsid w:val="005311BB"/>
    <w:rsid w:val="0053139E"/>
    <w:rsid w:val="00531BD3"/>
    <w:rsid w:val="00532AB8"/>
    <w:rsid w:val="0053405A"/>
    <w:rsid w:val="005357AC"/>
    <w:rsid w:val="005361F7"/>
    <w:rsid w:val="005365B2"/>
    <w:rsid w:val="00536ABB"/>
    <w:rsid w:val="00541F96"/>
    <w:rsid w:val="00544217"/>
    <w:rsid w:val="0054479F"/>
    <w:rsid w:val="00544AEE"/>
    <w:rsid w:val="00544B04"/>
    <w:rsid w:val="00547514"/>
    <w:rsid w:val="00547EDB"/>
    <w:rsid w:val="00550133"/>
    <w:rsid w:val="00550414"/>
    <w:rsid w:val="00550D80"/>
    <w:rsid w:val="00552202"/>
    <w:rsid w:val="00553439"/>
    <w:rsid w:val="005551A4"/>
    <w:rsid w:val="00555D2C"/>
    <w:rsid w:val="0055730D"/>
    <w:rsid w:val="00557CB6"/>
    <w:rsid w:val="00562361"/>
    <w:rsid w:val="0056273E"/>
    <w:rsid w:val="0056353D"/>
    <w:rsid w:val="00563B5F"/>
    <w:rsid w:val="005645BB"/>
    <w:rsid w:val="005646DA"/>
    <w:rsid w:val="0056508B"/>
    <w:rsid w:val="0056557D"/>
    <w:rsid w:val="00565D9D"/>
    <w:rsid w:val="00566C88"/>
    <w:rsid w:val="00566C96"/>
    <w:rsid w:val="0057120C"/>
    <w:rsid w:val="00572357"/>
    <w:rsid w:val="0057354C"/>
    <w:rsid w:val="00575E0A"/>
    <w:rsid w:val="0057647A"/>
    <w:rsid w:val="00576C50"/>
    <w:rsid w:val="00577E2E"/>
    <w:rsid w:val="005804A6"/>
    <w:rsid w:val="00581CF9"/>
    <w:rsid w:val="0058229C"/>
    <w:rsid w:val="0058235F"/>
    <w:rsid w:val="0058479C"/>
    <w:rsid w:val="00584826"/>
    <w:rsid w:val="00584C4A"/>
    <w:rsid w:val="005870C3"/>
    <w:rsid w:val="00587BF5"/>
    <w:rsid w:val="0059035C"/>
    <w:rsid w:val="00591279"/>
    <w:rsid w:val="00593274"/>
    <w:rsid w:val="00594385"/>
    <w:rsid w:val="00594727"/>
    <w:rsid w:val="00594E8E"/>
    <w:rsid w:val="005964B5"/>
    <w:rsid w:val="005969C1"/>
    <w:rsid w:val="00596CA8"/>
    <w:rsid w:val="005A01D2"/>
    <w:rsid w:val="005A0F1D"/>
    <w:rsid w:val="005A1F60"/>
    <w:rsid w:val="005A202C"/>
    <w:rsid w:val="005A2264"/>
    <w:rsid w:val="005A333C"/>
    <w:rsid w:val="005A456B"/>
    <w:rsid w:val="005A566E"/>
    <w:rsid w:val="005A5E26"/>
    <w:rsid w:val="005A6932"/>
    <w:rsid w:val="005B1603"/>
    <w:rsid w:val="005B1C60"/>
    <w:rsid w:val="005B23DF"/>
    <w:rsid w:val="005B2821"/>
    <w:rsid w:val="005B4B13"/>
    <w:rsid w:val="005C0C68"/>
    <w:rsid w:val="005C1C1D"/>
    <w:rsid w:val="005C1E03"/>
    <w:rsid w:val="005C38F8"/>
    <w:rsid w:val="005C4500"/>
    <w:rsid w:val="005C4E4D"/>
    <w:rsid w:val="005C676B"/>
    <w:rsid w:val="005C6BC8"/>
    <w:rsid w:val="005C6D10"/>
    <w:rsid w:val="005C6DB5"/>
    <w:rsid w:val="005C6F16"/>
    <w:rsid w:val="005C7D88"/>
    <w:rsid w:val="005D0AAA"/>
    <w:rsid w:val="005D1D17"/>
    <w:rsid w:val="005D27CC"/>
    <w:rsid w:val="005D287E"/>
    <w:rsid w:val="005D2EC2"/>
    <w:rsid w:val="005D3D40"/>
    <w:rsid w:val="005D3E7D"/>
    <w:rsid w:val="005D403C"/>
    <w:rsid w:val="005D4538"/>
    <w:rsid w:val="005D596F"/>
    <w:rsid w:val="005D60EE"/>
    <w:rsid w:val="005D698E"/>
    <w:rsid w:val="005D6A4D"/>
    <w:rsid w:val="005D75D3"/>
    <w:rsid w:val="005E0A96"/>
    <w:rsid w:val="005E1431"/>
    <w:rsid w:val="005E1625"/>
    <w:rsid w:val="005E165C"/>
    <w:rsid w:val="005E1849"/>
    <w:rsid w:val="005E1E3A"/>
    <w:rsid w:val="005E224F"/>
    <w:rsid w:val="005E319F"/>
    <w:rsid w:val="005E3C7B"/>
    <w:rsid w:val="005E439B"/>
    <w:rsid w:val="005E448C"/>
    <w:rsid w:val="005E4F6F"/>
    <w:rsid w:val="005E5009"/>
    <w:rsid w:val="005E5EF7"/>
    <w:rsid w:val="005E5FB8"/>
    <w:rsid w:val="005E6AC3"/>
    <w:rsid w:val="005E6C4E"/>
    <w:rsid w:val="005E6CD1"/>
    <w:rsid w:val="005F0743"/>
    <w:rsid w:val="005F1DBD"/>
    <w:rsid w:val="005F2C27"/>
    <w:rsid w:val="005F49BD"/>
    <w:rsid w:val="005F55F7"/>
    <w:rsid w:val="005F5E01"/>
    <w:rsid w:val="005F6386"/>
    <w:rsid w:val="005F64E9"/>
    <w:rsid w:val="005F7B92"/>
    <w:rsid w:val="0060007A"/>
    <w:rsid w:val="00601AA2"/>
    <w:rsid w:val="006034D4"/>
    <w:rsid w:val="0060374E"/>
    <w:rsid w:val="006041DF"/>
    <w:rsid w:val="00605CD2"/>
    <w:rsid w:val="00605CF0"/>
    <w:rsid w:val="00607612"/>
    <w:rsid w:val="00607F74"/>
    <w:rsid w:val="00610065"/>
    <w:rsid w:val="00610083"/>
    <w:rsid w:val="00611D86"/>
    <w:rsid w:val="006133F6"/>
    <w:rsid w:val="00613F0D"/>
    <w:rsid w:val="006141AD"/>
    <w:rsid w:val="0061492A"/>
    <w:rsid w:val="006153A5"/>
    <w:rsid w:val="00615555"/>
    <w:rsid w:val="00616CD2"/>
    <w:rsid w:val="006174B9"/>
    <w:rsid w:val="00617B6F"/>
    <w:rsid w:val="006234F9"/>
    <w:rsid w:val="006242C2"/>
    <w:rsid w:val="00624DE4"/>
    <w:rsid w:val="006256B0"/>
    <w:rsid w:val="00626ACE"/>
    <w:rsid w:val="00630ADC"/>
    <w:rsid w:val="006311DA"/>
    <w:rsid w:val="006316F9"/>
    <w:rsid w:val="00633C81"/>
    <w:rsid w:val="0063586B"/>
    <w:rsid w:val="00636219"/>
    <w:rsid w:val="00637347"/>
    <w:rsid w:val="00637B82"/>
    <w:rsid w:val="00637CE6"/>
    <w:rsid w:val="00641A0A"/>
    <w:rsid w:val="00641E8F"/>
    <w:rsid w:val="006422DC"/>
    <w:rsid w:val="006433A9"/>
    <w:rsid w:val="00644490"/>
    <w:rsid w:val="006448B6"/>
    <w:rsid w:val="00645D33"/>
    <w:rsid w:val="006501EC"/>
    <w:rsid w:val="006530A7"/>
    <w:rsid w:val="006548E3"/>
    <w:rsid w:val="00654F72"/>
    <w:rsid w:val="006553F7"/>
    <w:rsid w:val="00655ACC"/>
    <w:rsid w:val="006568FA"/>
    <w:rsid w:val="006574E5"/>
    <w:rsid w:val="006601E0"/>
    <w:rsid w:val="00660D13"/>
    <w:rsid w:val="00664D2D"/>
    <w:rsid w:val="0066538F"/>
    <w:rsid w:val="00665AE7"/>
    <w:rsid w:val="00666090"/>
    <w:rsid w:val="00666108"/>
    <w:rsid w:val="0066647E"/>
    <w:rsid w:val="00666CB8"/>
    <w:rsid w:val="00666CFA"/>
    <w:rsid w:val="00667280"/>
    <w:rsid w:val="006677A5"/>
    <w:rsid w:val="00667E73"/>
    <w:rsid w:val="006704C5"/>
    <w:rsid w:val="006712CC"/>
    <w:rsid w:val="00672394"/>
    <w:rsid w:val="00672C52"/>
    <w:rsid w:val="00673AA7"/>
    <w:rsid w:val="00673AF5"/>
    <w:rsid w:val="0067437E"/>
    <w:rsid w:val="00675131"/>
    <w:rsid w:val="0067637D"/>
    <w:rsid w:val="006775E4"/>
    <w:rsid w:val="00677814"/>
    <w:rsid w:val="00677EAD"/>
    <w:rsid w:val="00677FC5"/>
    <w:rsid w:val="00680472"/>
    <w:rsid w:val="00680BA6"/>
    <w:rsid w:val="00680D12"/>
    <w:rsid w:val="0068141A"/>
    <w:rsid w:val="0068252A"/>
    <w:rsid w:val="00682B48"/>
    <w:rsid w:val="00682D65"/>
    <w:rsid w:val="00682FDD"/>
    <w:rsid w:val="006833E4"/>
    <w:rsid w:val="0068358E"/>
    <w:rsid w:val="00684F20"/>
    <w:rsid w:val="006853DE"/>
    <w:rsid w:val="00685EC6"/>
    <w:rsid w:val="00686656"/>
    <w:rsid w:val="00687080"/>
    <w:rsid w:val="00687A4E"/>
    <w:rsid w:val="006904DF"/>
    <w:rsid w:val="006943BA"/>
    <w:rsid w:val="006965B8"/>
    <w:rsid w:val="00697A41"/>
    <w:rsid w:val="006A01B0"/>
    <w:rsid w:val="006A083C"/>
    <w:rsid w:val="006A0BE1"/>
    <w:rsid w:val="006A1DBF"/>
    <w:rsid w:val="006A1DD9"/>
    <w:rsid w:val="006A466A"/>
    <w:rsid w:val="006A5559"/>
    <w:rsid w:val="006A59FC"/>
    <w:rsid w:val="006A6E96"/>
    <w:rsid w:val="006A705A"/>
    <w:rsid w:val="006A7F29"/>
    <w:rsid w:val="006B0ED9"/>
    <w:rsid w:val="006B21E1"/>
    <w:rsid w:val="006B259E"/>
    <w:rsid w:val="006B2629"/>
    <w:rsid w:val="006B4177"/>
    <w:rsid w:val="006B4433"/>
    <w:rsid w:val="006B4A62"/>
    <w:rsid w:val="006B555B"/>
    <w:rsid w:val="006B5B7B"/>
    <w:rsid w:val="006B6829"/>
    <w:rsid w:val="006B70C3"/>
    <w:rsid w:val="006B70E5"/>
    <w:rsid w:val="006C0D39"/>
    <w:rsid w:val="006C1DDF"/>
    <w:rsid w:val="006C284D"/>
    <w:rsid w:val="006C3AE4"/>
    <w:rsid w:val="006C4167"/>
    <w:rsid w:val="006C431D"/>
    <w:rsid w:val="006C5863"/>
    <w:rsid w:val="006C6311"/>
    <w:rsid w:val="006C6943"/>
    <w:rsid w:val="006C6E0E"/>
    <w:rsid w:val="006C79EB"/>
    <w:rsid w:val="006C7ACE"/>
    <w:rsid w:val="006D2499"/>
    <w:rsid w:val="006D3597"/>
    <w:rsid w:val="006D4583"/>
    <w:rsid w:val="006D5751"/>
    <w:rsid w:val="006D665A"/>
    <w:rsid w:val="006D7187"/>
    <w:rsid w:val="006D730B"/>
    <w:rsid w:val="006E0E80"/>
    <w:rsid w:val="006E147D"/>
    <w:rsid w:val="006E15B6"/>
    <w:rsid w:val="006E17F4"/>
    <w:rsid w:val="006E1C8A"/>
    <w:rsid w:val="006E2F91"/>
    <w:rsid w:val="006E30A1"/>
    <w:rsid w:val="006E32DB"/>
    <w:rsid w:val="006E363D"/>
    <w:rsid w:val="006E3687"/>
    <w:rsid w:val="006E4559"/>
    <w:rsid w:val="006E4E77"/>
    <w:rsid w:val="006E52AF"/>
    <w:rsid w:val="006E5778"/>
    <w:rsid w:val="006E65F8"/>
    <w:rsid w:val="006E6FEB"/>
    <w:rsid w:val="006E7013"/>
    <w:rsid w:val="006F040E"/>
    <w:rsid w:val="006F114D"/>
    <w:rsid w:val="006F1FB9"/>
    <w:rsid w:val="006F2710"/>
    <w:rsid w:val="006F38EC"/>
    <w:rsid w:val="006F3ADF"/>
    <w:rsid w:val="006F5900"/>
    <w:rsid w:val="006F7AE0"/>
    <w:rsid w:val="00701729"/>
    <w:rsid w:val="00703E72"/>
    <w:rsid w:val="007054DA"/>
    <w:rsid w:val="00705651"/>
    <w:rsid w:val="007063D2"/>
    <w:rsid w:val="007065E2"/>
    <w:rsid w:val="0070681B"/>
    <w:rsid w:val="00706B01"/>
    <w:rsid w:val="00711A31"/>
    <w:rsid w:val="007123FC"/>
    <w:rsid w:val="00712604"/>
    <w:rsid w:val="0071700C"/>
    <w:rsid w:val="0072054C"/>
    <w:rsid w:val="00720F4D"/>
    <w:rsid w:val="00720FDC"/>
    <w:rsid w:val="00721556"/>
    <w:rsid w:val="00722594"/>
    <w:rsid w:val="00724D15"/>
    <w:rsid w:val="00727320"/>
    <w:rsid w:val="00730BF8"/>
    <w:rsid w:val="0073391C"/>
    <w:rsid w:val="007340A0"/>
    <w:rsid w:val="0073492D"/>
    <w:rsid w:val="00734EBA"/>
    <w:rsid w:val="00737559"/>
    <w:rsid w:val="007403AC"/>
    <w:rsid w:val="00740B7F"/>
    <w:rsid w:val="00741026"/>
    <w:rsid w:val="00741B83"/>
    <w:rsid w:val="007435DF"/>
    <w:rsid w:val="0074427F"/>
    <w:rsid w:val="00746477"/>
    <w:rsid w:val="007467B7"/>
    <w:rsid w:val="007477C3"/>
    <w:rsid w:val="007501BE"/>
    <w:rsid w:val="00751C2C"/>
    <w:rsid w:val="007520AC"/>
    <w:rsid w:val="007535BA"/>
    <w:rsid w:val="0075383E"/>
    <w:rsid w:val="00753A64"/>
    <w:rsid w:val="0075430B"/>
    <w:rsid w:val="007548E1"/>
    <w:rsid w:val="007561C9"/>
    <w:rsid w:val="007567C7"/>
    <w:rsid w:val="00756CDA"/>
    <w:rsid w:val="00757BE4"/>
    <w:rsid w:val="00760D36"/>
    <w:rsid w:val="007611FC"/>
    <w:rsid w:val="007629F0"/>
    <w:rsid w:val="0076334E"/>
    <w:rsid w:val="00763535"/>
    <w:rsid w:val="00764CB1"/>
    <w:rsid w:val="00764E03"/>
    <w:rsid w:val="007654A6"/>
    <w:rsid w:val="007659B9"/>
    <w:rsid w:val="007661B9"/>
    <w:rsid w:val="0076627B"/>
    <w:rsid w:val="00766DB8"/>
    <w:rsid w:val="00766F8B"/>
    <w:rsid w:val="00771E89"/>
    <w:rsid w:val="00772898"/>
    <w:rsid w:val="00772904"/>
    <w:rsid w:val="00775A55"/>
    <w:rsid w:val="007764A4"/>
    <w:rsid w:val="007774F6"/>
    <w:rsid w:val="0077790A"/>
    <w:rsid w:val="00780AF6"/>
    <w:rsid w:val="00781456"/>
    <w:rsid w:val="00781686"/>
    <w:rsid w:val="00782F18"/>
    <w:rsid w:val="00783595"/>
    <w:rsid w:val="00784DA9"/>
    <w:rsid w:val="00784FFB"/>
    <w:rsid w:val="00785598"/>
    <w:rsid w:val="007864FD"/>
    <w:rsid w:val="0078797C"/>
    <w:rsid w:val="00787CDE"/>
    <w:rsid w:val="0079065F"/>
    <w:rsid w:val="00790D95"/>
    <w:rsid w:val="0079138B"/>
    <w:rsid w:val="007921FE"/>
    <w:rsid w:val="00792DF7"/>
    <w:rsid w:val="007931CA"/>
    <w:rsid w:val="007933CF"/>
    <w:rsid w:val="0079397A"/>
    <w:rsid w:val="00795A00"/>
    <w:rsid w:val="00796BEE"/>
    <w:rsid w:val="007977AD"/>
    <w:rsid w:val="007979BA"/>
    <w:rsid w:val="00797BDE"/>
    <w:rsid w:val="007A16EC"/>
    <w:rsid w:val="007A1DA6"/>
    <w:rsid w:val="007A262F"/>
    <w:rsid w:val="007A3597"/>
    <w:rsid w:val="007A3E3D"/>
    <w:rsid w:val="007A50EF"/>
    <w:rsid w:val="007A525F"/>
    <w:rsid w:val="007A5ADF"/>
    <w:rsid w:val="007A5CA0"/>
    <w:rsid w:val="007B0B78"/>
    <w:rsid w:val="007B2C6D"/>
    <w:rsid w:val="007B44FE"/>
    <w:rsid w:val="007B5EF6"/>
    <w:rsid w:val="007B6382"/>
    <w:rsid w:val="007B6F82"/>
    <w:rsid w:val="007B780C"/>
    <w:rsid w:val="007B794A"/>
    <w:rsid w:val="007B7DA2"/>
    <w:rsid w:val="007C0024"/>
    <w:rsid w:val="007C00EB"/>
    <w:rsid w:val="007C10A2"/>
    <w:rsid w:val="007C1467"/>
    <w:rsid w:val="007C147A"/>
    <w:rsid w:val="007C15A5"/>
    <w:rsid w:val="007C15B2"/>
    <w:rsid w:val="007C27BE"/>
    <w:rsid w:val="007C4C3C"/>
    <w:rsid w:val="007C57C8"/>
    <w:rsid w:val="007C634B"/>
    <w:rsid w:val="007C7D7E"/>
    <w:rsid w:val="007D0020"/>
    <w:rsid w:val="007D035F"/>
    <w:rsid w:val="007D1B51"/>
    <w:rsid w:val="007D248B"/>
    <w:rsid w:val="007D2D3E"/>
    <w:rsid w:val="007D41E3"/>
    <w:rsid w:val="007D4275"/>
    <w:rsid w:val="007D48F2"/>
    <w:rsid w:val="007D52D1"/>
    <w:rsid w:val="007D5D04"/>
    <w:rsid w:val="007D5FCC"/>
    <w:rsid w:val="007D60FF"/>
    <w:rsid w:val="007D614E"/>
    <w:rsid w:val="007E09F0"/>
    <w:rsid w:val="007E2368"/>
    <w:rsid w:val="007E2EB9"/>
    <w:rsid w:val="007E3207"/>
    <w:rsid w:val="007E39FD"/>
    <w:rsid w:val="007E4346"/>
    <w:rsid w:val="007E476F"/>
    <w:rsid w:val="007E4DB6"/>
    <w:rsid w:val="007E54BB"/>
    <w:rsid w:val="007E5556"/>
    <w:rsid w:val="007E6A2E"/>
    <w:rsid w:val="007E6AF2"/>
    <w:rsid w:val="007E73BB"/>
    <w:rsid w:val="007E7596"/>
    <w:rsid w:val="007F00AB"/>
    <w:rsid w:val="007F030D"/>
    <w:rsid w:val="007F18E9"/>
    <w:rsid w:val="007F193C"/>
    <w:rsid w:val="007F281A"/>
    <w:rsid w:val="007F32BE"/>
    <w:rsid w:val="007F3832"/>
    <w:rsid w:val="007F533B"/>
    <w:rsid w:val="007F5941"/>
    <w:rsid w:val="007F5A77"/>
    <w:rsid w:val="007F5CC0"/>
    <w:rsid w:val="007F791D"/>
    <w:rsid w:val="008001F4"/>
    <w:rsid w:val="00800F73"/>
    <w:rsid w:val="00801D4C"/>
    <w:rsid w:val="008025E1"/>
    <w:rsid w:val="008041A4"/>
    <w:rsid w:val="008050E5"/>
    <w:rsid w:val="0080663A"/>
    <w:rsid w:val="0080694E"/>
    <w:rsid w:val="00813ABC"/>
    <w:rsid w:val="00814F74"/>
    <w:rsid w:val="00815DCA"/>
    <w:rsid w:val="008173B1"/>
    <w:rsid w:val="00820899"/>
    <w:rsid w:val="00822D5A"/>
    <w:rsid w:val="00823718"/>
    <w:rsid w:val="00823776"/>
    <w:rsid w:val="0082387B"/>
    <w:rsid w:val="008243FF"/>
    <w:rsid w:val="00825B13"/>
    <w:rsid w:val="00825C9B"/>
    <w:rsid w:val="00826804"/>
    <w:rsid w:val="008279CD"/>
    <w:rsid w:val="00830464"/>
    <w:rsid w:val="00831D1E"/>
    <w:rsid w:val="00831E9C"/>
    <w:rsid w:val="00834C72"/>
    <w:rsid w:val="00836864"/>
    <w:rsid w:val="00836C4C"/>
    <w:rsid w:val="0083737A"/>
    <w:rsid w:val="0084039C"/>
    <w:rsid w:val="00841443"/>
    <w:rsid w:val="00842E95"/>
    <w:rsid w:val="00843DF0"/>
    <w:rsid w:val="00843DFB"/>
    <w:rsid w:val="00844DC5"/>
    <w:rsid w:val="00845B5E"/>
    <w:rsid w:val="00845DF2"/>
    <w:rsid w:val="00846270"/>
    <w:rsid w:val="008468E3"/>
    <w:rsid w:val="0084691F"/>
    <w:rsid w:val="00846B35"/>
    <w:rsid w:val="008479C3"/>
    <w:rsid w:val="00847B7C"/>
    <w:rsid w:val="00851767"/>
    <w:rsid w:val="00851D01"/>
    <w:rsid w:val="00851FB2"/>
    <w:rsid w:val="0085272C"/>
    <w:rsid w:val="00852885"/>
    <w:rsid w:val="00852F22"/>
    <w:rsid w:val="0085311E"/>
    <w:rsid w:val="00854113"/>
    <w:rsid w:val="008547BA"/>
    <w:rsid w:val="00854831"/>
    <w:rsid w:val="008571D6"/>
    <w:rsid w:val="0086038E"/>
    <w:rsid w:val="00862049"/>
    <w:rsid w:val="008652E6"/>
    <w:rsid w:val="008653F0"/>
    <w:rsid w:val="00866D02"/>
    <w:rsid w:val="00867166"/>
    <w:rsid w:val="008671A4"/>
    <w:rsid w:val="00870730"/>
    <w:rsid w:val="00870AB7"/>
    <w:rsid w:val="008710B6"/>
    <w:rsid w:val="00872A35"/>
    <w:rsid w:val="0087349E"/>
    <w:rsid w:val="00873946"/>
    <w:rsid w:val="0087654E"/>
    <w:rsid w:val="008767BC"/>
    <w:rsid w:val="00876A43"/>
    <w:rsid w:val="00876D83"/>
    <w:rsid w:val="00877910"/>
    <w:rsid w:val="00877E87"/>
    <w:rsid w:val="008801E9"/>
    <w:rsid w:val="00880AF4"/>
    <w:rsid w:val="00882548"/>
    <w:rsid w:val="00882FE9"/>
    <w:rsid w:val="00883E67"/>
    <w:rsid w:val="008845C3"/>
    <w:rsid w:val="008861B3"/>
    <w:rsid w:val="00886F28"/>
    <w:rsid w:val="008874F0"/>
    <w:rsid w:val="008910AB"/>
    <w:rsid w:val="0089164F"/>
    <w:rsid w:val="00891B77"/>
    <w:rsid w:val="0089273C"/>
    <w:rsid w:val="008935F2"/>
    <w:rsid w:val="00893E2E"/>
    <w:rsid w:val="008949ED"/>
    <w:rsid w:val="0089676F"/>
    <w:rsid w:val="0089689E"/>
    <w:rsid w:val="00897545"/>
    <w:rsid w:val="00897826"/>
    <w:rsid w:val="008A01C5"/>
    <w:rsid w:val="008A112B"/>
    <w:rsid w:val="008A15B1"/>
    <w:rsid w:val="008A1B5A"/>
    <w:rsid w:val="008A20A8"/>
    <w:rsid w:val="008A23A8"/>
    <w:rsid w:val="008A2738"/>
    <w:rsid w:val="008A2758"/>
    <w:rsid w:val="008A347F"/>
    <w:rsid w:val="008A3531"/>
    <w:rsid w:val="008A399C"/>
    <w:rsid w:val="008A3C4C"/>
    <w:rsid w:val="008A5642"/>
    <w:rsid w:val="008A5CC2"/>
    <w:rsid w:val="008A5DD6"/>
    <w:rsid w:val="008A6768"/>
    <w:rsid w:val="008A7B2F"/>
    <w:rsid w:val="008B15D8"/>
    <w:rsid w:val="008B2544"/>
    <w:rsid w:val="008B26BE"/>
    <w:rsid w:val="008B27B3"/>
    <w:rsid w:val="008B2D9D"/>
    <w:rsid w:val="008B2E07"/>
    <w:rsid w:val="008B3F8F"/>
    <w:rsid w:val="008C044F"/>
    <w:rsid w:val="008C0583"/>
    <w:rsid w:val="008C06C9"/>
    <w:rsid w:val="008C1F40"/>
    <w:rsid w:val="008C232F"/>
    <w:rsid w:val="008C4508"/>
    <w:rsid w:val="008C493C"/>
    <w:rsid w:val="008C55B0"/>
    <w:rsid w:val="008C57E7"/>
    <w:rsid w:val="008C6710"/>
    <w:rsid w:val="008D020D"/>
    <w:rsid w:val="008D0E74"/>
    <w:rsid w:val="008D1647"/>
    <w:rsid w:val="008D4476"/>
    <w:rsid w:val="008D447A"/>
    <w:rsid w:val="008D5977"/>
    <w:rsid w:val="008D5F8E"/>
    <w:rsid w:val="008D6272"/>
    <w:rsid w:val="008D66F3"/>
    <w:rsid w:val="008D7A8F"/>
    <w:rsid w:val="008D7B87"/>
    <w:rsid w:val="008E18CD"/>
    <w:rsid w:val="008E27BA"/>
    <w:rsid w:val="008E2D33"/>
    <w:rsid w:val="008E2F66"/>
    <w:rsid w:val="008E3465"/>
    <w:rsid w:val="008E3D40"/>
    <w:rsid w:val="008E411E"/>
    <w:rsid w:val="008E4CDF"/>
    <w:rsid w:val="008E5011"/>
    <w:rsid w:val="008E75D8"/>
    <w:rsid w:val="008F1A79"/>
    <w:rsid w:val="008F2440"/>
    <w:rsid w:val="008F2538"/>
    <w:rsid w:val="008F5E8F"/>
    <w:rsid w:val="008F5EB4"/>
    <w:rsid w:val="008F5F46"/>
    <w:rsid w:val="008F6920"/>
    <w:rsid w:val="0090053D"/>
    <w:rsid w:val="00900B29"/>
    <w:rsid w:val="00903C88"/>
    <w:rsid w:val="00903DF2"/>
    <w:rsid w:val="00903E78"/>
    <w:rsid w:val="00907880"/>
    <w:rsid w:val="00907F2D"/>
    <w:rsid w:val="009112B0"/>
    <w:rsid w:val="009113D8"/>
    <w:rsid w:val="0091240D"/>
    <w:rsid w:val="009126AB"/>
    <w:rsid w:val="009138DB"/>
    <w:rsid w:val="009150CF"/>
    <w:rsid w:val="009156FA"/>
    <w:rsid w:val="0091571A"/>
    <w:rsid w:val="00916BFD"/>
    <w:rsid w:val="0092059F"/>
    <w:rsid w:val="0092128C"/>
    <w:rsid w:val="00923053"/>
    <w:rsid w:val="00923604"/>
    <w:rsid w:val="00923839"/>
    <w:rsid w:val="00923EB1"/>
    <w:rsid w:val="00923F8D"/>
    <w:rsid w:val="00924635"/>
    <w:rsid w:val="00925057"/>
    <w:rsid w:val="00925732"/>
    <w:rsid w:val="0092587F"/>
    <w:rsid w:val="00926E79"/>
    <w:rsid w:val="0092727D"/>
    <w:rsid w:val="00927AAF"/>
    <w:rsid w:val="009303B8"/>
    <w:rsid w:val="00930727"/>
    <w:rsid w:val="00933951"/>
    <w:rsid w:val="00933C5C"/>
    <w:rsid w:val="009349C1"/>
    <w:rsid w:val="00934BBA"/>
    <w:rsid w:val="009353F3"/>
    <w:rsid w:val="009355D7"/>
    <w:rsid w:val="00935C62"/>
    <w:rsid w:val="00936DF9"/>
    <w:rsid w:val="009374E5"/>
    <w:rsid w:val="00937A7D"/>
    <w:rsid w:val="00940083"/>
    <w:rsid w:val="00940095"/>
    <w:rsid w:val="0094096F"/>
    <w:rsid w:val="0094137B"/>
    <w:rsid w:val="00941FDA"/>
    <w:rsid w:val="00944D0F"/>
    <w:rsid w:val="00946E9B"/>
    <w:rsid w:val="0094765A"/>
    <w:rsid w:val="00947D4B"/>
    <w:rsid w:val="009501F3"/>
    <w:rsid w:val="00951B19"/>
    <w:rsid w:val="00951E43"/>
    <w:rsid w:val="009564F4"/>
    <w:rsid w:val="00961C60"/>
    <w:rsid w:val="0096216C"/>
    <w:rsid w:val="009628E0"/>
    <w:rsid w:val="00962A16"/>
    <w:rsid w:val="00963D67"/>
    <w:rsid w:val="00963D99"/>
    <w:rsid w:val="009650C2"/>
    <w:rsid w:val="00965341"/>
    <w:rsid w:val="0096677F"/>
    <w:rsid w:val="0097100A"/>
    <w:rsid w:val="009716B6"/>
    <w:rsid w:val="00971B3D"/>
    <w:rsid w:val="009741E9"/>
    <w:rsid w:val="00975657"/>
    <w:rsid w:val="00975F8E"/>
    <w:rsid w:val="009764CC"/>
    <w:rsid w:val="009769E6"/>
    <w:rsid w:val="00976A5A"/>
    <w:rsid w:val="00976FAF"/>
    <w:rsid w:val="00977123"/>
    <w:rsid w:val="00977402"/>
    <w:rsid w:val="0098027A"/>
    <w:rsid w:val="00980A9B"/>
    <w:rsid w:val="00980F8E"/>
    <w:rsid w:val="00983406"/>
    <w:rsid w:val="00983666"/>
    <w:rsid w:val="009839E8"/>
    <w:rsid w:val="00983CAC"/>
    <w:rsid w:val="0098544E"/>
    <w:rsid w:val="0099043C"/>
    <w:rsid w:val="00993F5C"/>
    <w:rsid w:val="00995509"/>
    <w:rsid w:val="00995AA6"/>
    <w:rsid w:val="009A06FC"/>
    <w:rsid w:val="009A0A24"/>
    <w:rsid w:val="009A0E60"/>
    <w:rsid w:val="009A1A86"/>
    <w:rsid w:val="009A3929"/>
    <w:rsid w:val="009A4B2B"/>
    <w:rsid w:val="009A56FF"/>
    <w:rsid w:val="009A5A95"/>
    <w:rsid w:val="009A7CB0"/>
    <w:rsid w:val="009B169F"/>
    <w:rsid w:val="009B1DA4"/>
    <w:rsid w:val="009B3E5A"/>
    <w:rsid w:val="009B4E63"/>
    <w:rsid w:val="009B5FC1"/>
    <w:rsid w:val="009B6B55"/>
    <w:rsid w:val="009C2788"/>
    <w:rsid w:val="009C2ACD"/>
    <w:rsid w:val="009C47CD"/>
    <w:rsid w:val="009C4ACF"/>
    <w:rsid w:val="009C520F"/>
    <w:rsid w:val="009C617A"/>
    <w:rsid w:val="009D08E1"/>
    <w:rsid w:val="009D118F"/>
    <w:rsid w:val="009D487E"/>
    <w:rsid w:val="009D4CDA"/>
    <w:rsid w:val="009D558F"/>
    <w:rsid w:val="009D621C"/>
    <w:rsid w:val="009E0F7E"/>
    <w:rsid w:val="009E2710"/>
    <w:rsid w:val="009E410D"/>
    <w:rsid w:val="009E453C"/>
    <w:rsid w:val="009E47AD"/>
    <w:rsid w:val="009E5EC2"/>
    <w:rsid w:val="009E7006"/>
    <w:rsid w:val="009E7B0A"/>
    <w:rsid w:val="009F0F6E"/>
    <w:rsid w:val="009F1254"/>
    <w:rsid w:val="009F17EE"/>
    <w:rsid w:val="009F1DDB"/>
    <w:rsid w:val="009F3D27"/>
    <w:rsid w:val="009F4503"/>
    <w:rsid w:val="009F4E2B"/>
    <w:rsid w:val="009F622B"/>
    <w:rsid w:val="009F7ADA"/>
    <w:rsid w:val="009F7FD5"/>
    <w:rsid w:val="00A00FAC"/>
    <w:rsid w:val="00A0217B"/>
    <w:rsid w:val="00A024D6"/>
    <w:rsid w:val="00A02B6D"/>
    <w:rsid w:val="00A032A5"/>
    <w:rsid w:val="00A03C53"/>
    <w:rsid w:val="00A050CA"/>
    <w:rsid w:val="00A05242"/>
    <w:rsid w:val="00A05AEB"/>
    <w:rsid w:val="00A0616A"/>
    <w:rsid w:val="00A06BF5"/>
    <w:rsid w:val="00A07DFE"/>
    <w:rsid w:val="00A10EFB"/>
    <w:rsid w:val="00A11600"/>
    <w:rsid w:val="00A1210A"/>
    <w:rsid w:val="00A12244"/>
    <w:rsid w:val="00A1236B"/>
    <w:rsid w:val="00A13608"/>
    <w:rsid w:val="00A14BB2"/>
    <w:rsid w:val="00A1545E"/>
    <w:rsid w:val="00A16A51"/>
    <w:rsid w:val="00A16BA5"/>
    <w:rsid w:val="00A16E93"/>
    <w:rsid w:val="00A17870"/>
    <w:rsid w:val="00A2024F"/>
    <w:rsid w:val="00A207AA"/>
    <w:rsid w:val="00A214DF"/>
    <w:rsid w:val="00A215E4"/>
    <w:rsid w:val="00A2161F"/>
    <w:rsid w:val="00A22448"/>
    <w:rsid w:val="00A233A4"/>
    <w:rsid w:val="00A23D53"/>
    <w:rsid w:val="00A258AB"/>
    <w:rsid w:val="00A2627F"/>
    <w:rsid w:val="00A2768E"/>
    <w:rsid w:val="00A2777B"/>
    <w:rsid w:val="00A30694"/>
    <w:rsid w:val="00A30CDC"/>
    <w:rsid w:val="00A30E15"/>
    <w:rsid w:val="00A31066"/>
    <w:rsid w:val="00A320CE"/>
    <w:rsid w:val="00A323EB"/>
    <w:rsid w:val="00A344FA"/>
    <w:rsid w:val="00A35457"/>
    <w:rsid w:val="00A36425"/>
    <w:rsid w:val="00A36F52"/>
    <w:rsid w:val="00A376CD"/>
    <w:rsid w:val="00A41BC3"/>
    <w:rsid w:val="00A420DD"/>
    <w:rsid w:val="00A42F1C"/>
    <w:rsid w:val="00A43D0A"/>
    <w:rsid w:val="00A44857"/>
    <w:rsid w:val="00A47EFC"/>
    <w:rsid w:val="00A507D2"/>
    <w:rsid w:val="00A515BA"/>
    <w:rsid w:val="00A5316C"/>
    <w:rsid w:val="00A53F58"/>
    <w:rsid w:val="00A54DAC"/>
    <w:rsid w:val="00A54EF5"/>
    <w:rsid w:val="00A5635A"/>
    <w:rsid w:val="00A57504"/>
    <w:rsid w:val="00A57AB7"/>
    <w:rsid w:val="00A57ADE"/>
    <w:rsid w:val="00A61F45"/>
    <w:rsid w:val="00A621EB"/>
    <w:rsid w:val="00A62453"/>
    <w:rsid w:val="00A62E14"/>
    <w:rsid w:val="00A62E60"/>
    <w:rsid w:val="00A63179"/>
    <w:rsid w:val="00A632E6"/>
    <w:rsid w:val="00A63639"/>
    <w:rsid w:val="00A636DD"/>
    <w:rsid w:val="00A6572C"/>
    <w:rsid w:val="00A71F2F"/>
    <w:rsid w:val="00A72847"/>
    <w:rsid w:val="00A72C13"/>
    <w:rsid w:val="00A73BAF"/>
    <w:rsid w:val="00A73D38"/>
    <w:rsid w:val="00A744AF"/>
    <w:rsid w:val="00A75809"/>
    <w:rsid w:val="00A7783D"/>
    <w:rsid w:val="00A81A0C"/>
    <w:rsid w:val="00A81CFD"/>
    <w:rsid w:val="00A829CF"/>
    <w:rsid w:val="00A832EC"/>
    <w:rsid w:val="00A834CE"/>
    <w:rsid w:val="00A83BFC"/>
    <w:rsid w:val="00A83C0C"/>
    <w:rsid w:val="00A83C3C"/>
    <w:rsid w:val="00A83EB9"/>
    <w:rsid w:val="00A842A1"/>
    <w:rsid w:val="00A84D05"/>
    <w:rsid w:val="00A85511"/>
    <w:rsid w:val="00A868BC"/>
    <w:rsid w:val="00A905CF"/>
    <w:rsid w:val="00A90829"/>
    <w:rsid w:val="00A90903"/>
    <w:rsid w:val="00A91183"/>
    <w:rsid w:val="00A9156B"/>
    <w:rsid w:val="00A94CD7"/>
    <w:rsid w:val="00A957DD"/>
    <w:rsid w:val="00A97C6B"/>
    <w:rsid w:val="00AA0053"/>
    <w:rsid w:val="00AA0A50"/>
    <w:rsid w:val="00AA1087"/>
    <w:rsid w:val="00AA1841"/>
    <w:rsid w:val="00AA3B99"/>
    <w:rsid w:val="00AA3EA4"/>
    <w:rsid w:val="00AA434F"/>
    <w:rsid w:val="00AA48A3"/>
    <w:rsid w:val="00AA4F2D"/>
    <w:rsid w:val="00AB161C"/>
    <w:rsid w:val="00AB16FB"/>
    <w:rsid w:val="00AB4476"/>
    <w:rsid w:val="00AB4D7D"/>
    <w:rsid w:val="00AB72CF"/>
    <w:rsid w:val="00AB73D8"/>
    <w:rsid w:val="00AC162F"/>
    <w:rsid w:val="00AC2294"/>
    <w:rsid w:val="00AC3795"/>
    <w:rsid w:val="00AC636B"/>
    <w:rsid w:val="00AC66F5"/>
    <w:rsid w:val="00AD06F9"/>
    <w:rsid w:val="00AD14C8"/>
    <w:rsid w:val="00AD20AA"/>
    <w:rsid w:val="00AD2D9C"/>
    <w:rsid w:val="00AD4B21"/>
    <w:rsid w:val="00AD5B22"/>
    <w:rsid w:val="00AD6165"/>
    <w:rsid w:val="00AD63DA"/>
    <w:rsid w:val="00AE14F4"/>
    <w:rsid w:val="00AE1C39"/>
    <w:rsid w:val="00AE1E24"/>
    <w:rsid w:val="00AE1E75"/>
    <w:rsid w:val="00AE364B"/>
    <w:rsid w:val="00AE3D3B"/>
    <w:rsid w:val="00AE4238"/>
    <w:rsid w:val="00AE4430"/>
    <w:rsid w:val="00AE4CF4"/>
    <w:rsid w:val="00AE6250"/>
    <w:rsid w:val="00AE707F"/>
    <w:rsid w:val="00AF046E"/>
    <w:rsid w:val="00AF0600"/>
    <w:rsid w:val="00AF085C"/>
    <w:rsid w:val="00AF09BD"/>
    <w:rsid w:val="00AF22E0"/>
    <w:rsid w:val="00AF2F80"/>
    <w:rsid w:val="00AF3469"/>
    <w:rsid w:val="00AF44E2"/>
    <w:rsid w:val="00AF4691"/>
    <w:rsid w:val="00AF6407"/>
    <w:rsid w:val="00AF6517"/>
    <w:rsid w:val="00AF6640"/>
    <w:rsid w:val="00AF7330"/>
    <w:rsid w:val="00AF7972"/>
    <w:rsid w:val="00AF7E37"/>
    <w:rsid w:val="00AF7EDC"/>
    <w:rsid w:val="00B000A6"/>
    <w:rsid w:val="00B011AD"/>
    <w:rsid w:val="00B0174A"/>
    <w:rsid w:val="00B022B6"/>
    <w:rsid w:val="00B02AE4"/>
    <w:rsid w:val="00B02D59"/>
    <w:rsid w:val="00B030D3"/>
    <w:rsid w:val="00B03DDA"/>
    <w:rsid w:val="00B06409"/>
    <w:rsid w:val="00B0692F"/>
    <w:rsid w:val="00B10C2A"/>
    <w:rsid w:val="00B10EDC"/>
    <w:rsid w:val="00B111AF"/>
    <w:rsid w:val="00B111DC"/>
    <w:rsid w:val="00B1172E"/>
    <w:rsid w:val="00B121FA"/>
    <w:rsid w:val="00B122CA"/>
    <w:rsid w:val="00B1366D"/>
    <w:rsid w:val="00B147A7"/>
    <w:rsid w:val="00B153CB"/>
    <w:rsid w:val="00B15592"/>
    <w:rsid w:val="00B16689"/>
    <w:rsid w:val="00B16A64"/>
    <w:rsid w:val="00B16B7B"/>
    <w:rsid w:val="00B171B1"/>
    <w:rsid w:val="00B21C9D"/>
    <w:rsid w:val="00B22174"/>
    <w:rsid w:val="00B2361A"/>
    <w:rsid w:val="00B262E0"/>
    <w:rsid w:val="00B26982"/>
    <w:rsid w:val="00B27E7D"/>
    <w:rsid w:val="00B30BE3"/>
    <w:rsid w:val="00B30DB2"/>
    <w:rsid w:val="00B316C8"/>
    <w:rsid w:val="00B3277C"/>
    <w:rsid w:val="00B343EE"/>
    <w:rsid w:val="00B369E9"/>
    <w:rsid w:val="00B374F6"/>
    <w:rsid w:val="00B40420"/>
    <w:rsid w:val="00B42A21"/>
    <w:rsid w:val="00B42CA4"/>
    <w:rsid w:val="00B43608"/>
    <w:rsid w:val="00B4362C"/>
    <w:rsid w:val="00B453E9"/>
    <w:rsid w:val="00B45C18"/>
    <w:rsid w:val="00B45E92"/>
    <w:rsid w:val="00B50613"/>
    <w:rsid w:val="00B507E6"/>
    <w:rsid w:val="00B51206"/>
    <w:rsid w:val="00B514D1"/>
    <w:rsid w:val="00B516BA"/>
    <w:rsid w:val="00B516F5"/>
    <w:rsid w:val="00B52AF9"/>
    <w:rsid w:val="00B53E36"/>
    <w:rsid w:val="00B54C01"/>
    <w:rsid w:val="00B54E1E"/>
    <w:rsid w:val="00B553BB"/>
    <w:rsid w:val="00B602B0"/>
    <w:rsid w:val="00B610A7"/>
    <w:rsid w:val="00B64458"/>
    <w:rsid w:val="00B6461F"/>
    <w:rsid w:val="00B6528B"/>
    <w:rsid w:val="00B65605"/>
    <w:rsid w:val="00B6581D"/>
    <w:rsid w:val="00B666FB"/>
    <w:rsid w:val="00B6762A"/>
    <w:rsid w:val="00B7173E"/>
    <w:rsid w:val="00B74367"/>
    <w:rsid w:val="00B750B6"/>
    <w:rsid w:val="00B75A41"/>
    <w:rsid w:val="00B75C69"/>
    <w:rsid w:val="00B77904"/>
    <w:rsid w:val="00B779B9"/>
    <w:rsid w:val="00B81DE0"/>
    <w:rsid w:val="00B825FD"/>
    <w:rsid w:val="00B82BCC"/>
    <w:rsid w:val="00B82E4A"/>
    <w:rsid w:val="00B831FB"/>
    <w:rsid w:val="00B84049"/>
    <w:rsid w:val="00B8459A"/>
    <w:rsid w:val="00B85535"/>
    <w:rsid w:val="00B86265"/>
    <w:rsid w:val="00B867C6"/>
    <w:rsid w:val="00B87EC4"/>
    <w:rsid w:val="00B908C5"/>
    <w:rsid w:val="00B90A7E"/>
    <w:rsid w:val="00B91B2B"/>
    <w:rsid w:val="00B92868"/>
    <w:rsid w:val="00B94A6F"/>
    <w:rsid w:val="00B9763A"/>
    <w:rsid w:val="00B97AA1"/>
    <w:rsid w:val="00BA02AF"/>
    <w:rsid w:val="00BA1B05"/>
    <w:rsid w:val="00BA1CC1"/>
    <w:rsid w:val="00BA1F71"/>
    <w:rsid w:val="00BA2C02"/>
    <w:rsid w:val="00BA465A"/>
    <w:rsid w:val="00BA5290"/>
    <w:rsid w:val="00BA5314"/>
    <w:rsid w:val="00BA5A44"/>
    <w:rsid w:val="00BB008D"/>
    <w:rsid w:val="00BB00FA"/>
    <w:rsid w:val="00BB0969"/>
    <w:rsid w:val="00BB13DB"/>
    <w:rsid w:val="00BB1B8F"/>
    <w:rsid w:val="00BB1FB4"/>
    <w:rsid w:val="00BB20DB"/>
    <w:rsid w:val="00BB2249"/>
    <w:rsid w:val="00BB2315"/>
    <w:rsid w:val="00BB2A8A"/>
    <w:rsid w:val="00BB2BBC"/>
    <w:rsid w:val="00BB2CC6"/>
    <w:rsid w:val="00BB2E37"/>
    <w:rsid w:val="00BB363E"/>
    <w:rsid w:val="00BB4AD2"/>
    <w:rsid w:val="00BB4D58"/>
    <w:rsid w:val="00BB4DD2"/>
    <w:rsid w:val="00BB6931"/>
    <w:rsid w:val="00BB7663"/>
    <w:rsid w:val="00BB77E0"/>
    <w:rsid w:val="00BB7FFB"/>
    <w:rsid w:val="00BC10DA"/>
    <w:rsid w:val="00BC1EA4"/>
    <w:rsid w:val="00BC367A"/>
    <w:rsid w:val="00BC5B8D"/>
    <w:rsid w:val="00BC5D8F"/>
    <w:rsid w:val="00BC7E5D"/>
    <w:rsid w:val="00BD3101"/>
    <w:rsid w:val="00BD4003"/>
    <w:rsid w:val="00BD45C2"/>
    <w:rsid w:val="00BD45FF"/>
    <w:rsid w:val="00BD47A1"/>
    <w:rsid w:val="00BD4C36"/>
    <w:rsid w:val="00BD5C2E"/>
    <w:rsid w:val="00BD67D5"/>
    <w:rsid w:val="00BD6A04"/>
    <w:rsid w:val="00BD6A8C"/>
    <w:rsid w:val="00BD730E"/>
    <w:rsid w:val="00BD7C31"/>
    <w:rsid w:val="00BE0106"/>
    <w:rsid w:val="00BE094E"/>
    <w:rsid w:val="00BE0F6D"/>
    <w:rsid w:val="00BE2AF1"/>
    <w:rsid w:val="00BE2CD3"/>
    <w:rsid w:val="00BE2D1C"/>
    <w:rsid w:val="00BE3F49"/>
    <w:rsid w:val="00BE4924"/>
    <w:rsid w:val="00BE4C22"/>
    <w:rsid w:val="00BE4D6C"/>
    <w:rsid w:val="00BE511F"/>
    <w:rsid w:val="00BE5D43"/>
    <w:rsid w:val="00BE5FBD"/>
    <w:rsid w:val="00BE6BA1"/>
    <w:rsid w:val="00BF0252"/>
    <w:rsid w:val="00BF05D6"/>
    <w:rsid w:val="00BF0898"/>
    <w:rsid w:val="00BF19BC"/>
    <w:rsid w:val="00BF349A"/>
    <w:rsid w:val="00BF3B64"/>
    <w:rsid w:val="00BF4DC9"/>
    <w:rsid w:val="00BF4F69"/>
    <w:rsid w:val="00BF50CB"/>
    <w:rsid w:val="00BF6088"/>
    <w:rsid w:val="00BF6165"/>
    <w:rsid w:val="00BF62D3"/>
    <w:rsid w:val="00BF65C1"/>
    <w:rsid w:val="00BF670D"/>
    <w:rsid w:val="00BF6BE4"/>
    <w:rsid w:val="00BF76E5"/>
    <w:rsid w:val="00C00D04"/>
    <w:rsid w:val="00C01A1C"/>
    <w:rsid w:val="00C0249D"/>
    <w:rsid w:val="00C0368B"/>
    <w:rsid w:val="00C037B8"/>
    <w:rsid w:val="00C04E1A"/>
    <w:rsid w:val="00C055B3"/>
    <w:rsid w:val="00C07445"/>
    <w:rsid w:val="00C142FF"/>
    <w:rsid w:val="00C16D0A"/>
    <w:rsid w:val="00C17191"/>
    <w:rsid w:val="00C17628"/>
    <w:rsid w:val="00C176B1"/>
    <w:rsid w:val="00C17A7E"/>
    <w:rsid w:val="00C2112C"/>
    <w:rsid w:val="00C21872"/>
    <w:rsid w:val="00C23D40"/>
    <w:rsid w:val="00C23EF7"/>
    <w:rsid w:val="00C25F9F"/>
    <w:rsid w:val="00C27A54"/>
    <w:rsid w:val="00C30DA7"/>
    <w:rsid w:val="00C32488"/>
    <w:rsid w:val="00C329D2"/>
    <w:rsid w:val="00C32F51"/>
    <w:rsid w:val="00C35629"/>
    <w:rsid w:val="00C357D8"/>
    <w:rsid w:val="00C3700E"/>
    <w:rsid w:val="00C37668"/>
    <w:rsid w:val="00C37A9F"/>
    <w:rsid w:val="00C37E5E"/>
    <w:rsid w:val="00C416B1"/>
    <w:rsid w:val="00C41D15"/>
    <w:rsid w:val="00C42E11"/>
    <w:rsid w:val="00C43315"/>
    <w:rsid w:val="00C444BE"/>
    <w:rsid w:val="00C44FE4"/>
    <w:rsid w:val="00C455AD"/>
    <w:rsid w:val="00C45EAC"/>
    <w:rsid w:val="00C47B32"/>
    <w:rsid w:val="00C47B3C"/>
    <w:rsid w:val="00C500AC"/>
    <w:rsid w:val="00C50204"/>
    <w:rsid w:val="00C502F5"/>
    <w:rsid w:val="00C50D8B"/>
    <w:rsid w:val="00C52320"/>
    <w:rsid w:val="00C5280C"/>
    <w:rsid w:val="00C52890"/>
    <w:rsid w:val="00C53D35"/>
    <w:rsid w:val="00C545F1"/>
    <w:rsid w:val="00C54E23"/>
    <w:rsid w:val="00C56C4D"/>
    <w:rsid w:val="00C57A1E"/>
    <w:rsid w:val="00C60D8B"/>
    <w:rsid w:val="00C6202C"/>
    <w:rsid w:val="00C63CE3"/>
    <w:rsid w:val="00C65071"/>
    <w:rsid w:val="00C650A5"/>
    <w:rsid w:val="00C65342"/>
    <w:rsid w:val="00C65F55"/>
    <w:rsid w:val="00C662A7"/>
    <w:rsid w:val="00C665ED"/>
    <w:rsid w:val="00C67038"/>
    <w:rsid w:val="00C7425F"/>
    <w:rsid w:val="00C74E59"/>
    <w:rsid w:val="00C754E8"/>
    <w:rsid w:val="00C75E90"/>
    <w:rsid w:val="00C75F06"/>
    <w:rsid w:val="00C760A0"/>
    <w:rsid w:val="00C76522"/>
    <w:rsid w:val="00C7700F"/>
    <w:rsid w:val="00C7738B"/>
    <w:rsid w:val="00C80539"/>
    <w:rsid w:val="00C80CB3"/>
    <w:rsid w:val="00C80EBE"/>
    <w:rsid w:val="00C81BA5"/>
    <w:rsid w:val="00C82F0C"/>
    <w:rsid w:val="00C834E0"/>
    <w:rsid w:val="00C858C1"/>
    <w:rsid w:val="00C85A3A"/>
    <w:rsid w:val="00C86A88"/>
    <w:rsid w:val="00C876ED"/>
    <w:rsid w:val="00C90317"/>
    <w:rsid w:val="00C905F2"/>
    <w:rsid w:val="00C914E4"/>
    <w:rsid w:val="00C92398"/>
    <w:rsid w:val="00C9285B"/>
    <w:rsid w:val="00C93747"/>
    <w:rsid w:val="00C96A65"/>
    <w:rsid w:val="00CA0441"/>
    <w:rsid w:val="00CA0730"/>
    <w:rsid w:val="00CA0FDB"/>
    <w:rsid w:val="00CA20D0"/>
    <w:rsid w:val="00CA2B18"/>
    <w:rsid w:val="00CA3CF7"/>
    <w:rsid w:val="00CA5654"/>
    <w:rsid w:val="00CA594D"/>
    <w:rsid w:val="00CA6253"/>
    <w:rsid w:val="00CA6EEE"/>
    <w:rsid w:val="00CA7AC4"/>
    <w:rsid w:val="00CB01FE"/>
    <w:rsid w:val="00CB127F"/>
    <w:rsid w:val="00CB1440"/>
    <w:rsid w:val="00CB3081"/>
    <w:rsid w:val="00CB30A2"/>
    <w:rsid w:val="00CB316E"/>
    <w:rsid w:val="00CB442A"/>
    <w:rsid w:val="00CB4530"/>
    <w:rsid w:val="00CB73F6"/>
    <w:rsid w:val="00CC1F69"/>
    <w:rsid w:val="00CC29DC"/>
    <w:rsid w:val="00CC2C25"/>
    <w:rsid w:val="00CC4430"/>
    <w:rsid w:val="00CC5F08"/>
    <w:rsid w:val="00CD08B5"/>
    <w:rsid w:val="00CD0D55"/>
    <w:rsid w:val="00CD2FA8"/>
    <w:rsid w:val="00CD44BF"/>
    <w:rsid w:val="00CD58AB"/>
    <w:rsid w:val="00CE0320"/>
    <w:rsid w:val="00CE1041"/>
    <w:rsid w:val="00CE1A42"/>
    <w:rsid w:val="00CE2D10"/>
    <w:rsid w:val="00CE2D7F"/>
    <w:rsid w:val="00CE2E59"/>
    <w:rsid w:val="00CE304A"/>
    <w:rsid w:val="00CE37E6"/>
    <w:rsid w:val="00CE48D2"/>
    <w:rsid w:val="00CE4D7B"/>
    <w:rsid w:val="00CF040F"/>
    <w:rsid w:val="00CF04ED"/>
    <w:rsid w:val="00CF0600"/>
    <w:rsid w:val="00CF07DD"/>
    <w:rsid w:val="00CF209D"/>
    <w:rsid w:val="00CF26A9"/>
    <w:rsid w:val="00CF3307"/>
    <w:rsid w:val="00CF39E5"/>
    <w:rsid w:val="00CF3C29"/>
    <w:rsid w:val="00CF4558"/>
    <w:rsid w:val="00CF6AEA"/>
    <w:rsid w:val="00D000A0"/>
    <w:rsid w:val="00D00ECA"/>
    <w:rsid w:val="00D01A34"/>
    <w:rsid w:val="00D01A9E"/>
    <w:rsid w:val="00D04B06"/>
    <w:rsid w:val="00D050AD"/>
    <w:rsid w:val="00D05FB5"/>
    <w:rsid w:val="00D06879"/>
    <w:rsid w:val="00D07657"/>
    <w:rsid w:val="00D102E0"/>
    <w:rsid w:val="00D10857"/>
    <w:rsid w:val="00D10879"/>
    <w:rsid w:val="00D10A28"/>
    <w:rsid w:val="00D120A8"/>
    <w:rsid w:val="00D1225A"/>
    <w:rsid w:val="00D1307F"/>
    <w:rsid w:val="00D1428B"/>
    <w:rsid w:val="00D14E09"/>
    <w:rsid w:val="00D14E7C"/>
    <w:rsid w:val="00D1743D"/>
    <w:rsid w:val="00D20411"/>
    <w:rsid w:val="00D23615"/>
    <w:rsid w:val="00D236C3"/>
    <w:rsid w:val="00D23B56"/>
    <w:rsid w:val="00D24DF4"/>
    <w:rsid w:val="00D267E3"/>
    <w:rsid w:val="00D26E4B"/>
    <w:rsid w:val="00D26FB4"/>
    <w:rsid w:val="00D32FE7"/>
    <w:rsid w:val="00D33A8D"/>
    <w:rsid w:val="00D3416B"/>
    <w:rsid w:val="00D34735"/>
    <w:rsid w:val="00D36425"/>
    <w:rsid w:val="00D36A6B"/>
    <w:rsid w:val="00D36D9F"/>
    <w:rsid w:val="00D3721D"/>
    <w:rsid w:val="00D37EB1"/>
    <w:rsid w:val="00D40735"/>
    <w:rsid w:val="00D423A2"/>
    <w:rsid w:val="00D43687"/>
    <w:rsid w:val="00D43715"/>
    <w:rsid w:val="00D437C0"/>
    <w:rsid w:val="00D437C5"/>
    <w:rsid w:val="00D44458"/>
    <w:rsid w:val="00D445A5"/>
    <w:rsid w:val="00D46C13"/>
    <w:rsid w:val="00D470AE"/>
    <w:rsid w:val="00D471B0"/>
    <w:rsid w:val="00D50939"/>
    <w:rsid w:val="00D5119E"/>
    <w:rsid w:val="00D520AE"/>
    <w:rsid w:val="00D52939"/>
    <w:rsid w:val="00D52C1D"/>
    <w:rsid w:val="00D52C53"/>
    <w:rsid w:val="00D53621"/>
    <w:rsid w:val="00D5404A"/>
    <w:rsid w:val="00D5494D"/>
    <w:rsid w:val="00D54C9A"/>
    <w:rsid w:val="00D55AD6"/>
    <w:rsid w:val="00D561DB"/>
    <w:rsid w:val="00D56FCC"/>
    <w:rsid w:val="00D57216"/>
    <w:rsid w:val="00D603FA"/>
    <w:rsid w:val="00D616DD"/>
    <w:rsid w:val="00D619E7"/>
    <w:rsid w:val="00D62C39"/>
    <w:rsid w:val="00D6440B"/>
    <w:rsid w:val="00D6480F"/>
    <w:rsid w:val="00D64AE1"/>
    <w:rsid w:val="00D65070"/>
    <w:rsid w:val="00D65D4A"/>
    <w:rsid w:val="00D662E7"/>
    <w:rsid w:val="00D67265"/>
    <w:rsid w:val="00D67BA9"/>
    <w:rsid w:val="00D71D5B"/>
    <w:rsid w:val="00D71FB0"/>
    <w:rsid w:val="00D74587"/>
    <w:rsid w:val="00D747B2"/>
    <w:rsid w:val="00D74B0D"/>
    <w:rsid w:val="00D74E7D"/>
    <w:rsid w:val="00D7522E"/>
    <w:rsid w:val="00D76443"/>
    <w:rsid w:val="00D8032E"/>
    <w:rsid w:val="00D80701"/>
    <w:rsid w:val="00D8097A"/>
    <w:rsid w:val="00D81ECF"/>
    <w:rsid w:val="00D827E4"/>
    <w:rsid w:val="00D82EF3"/>
    <w:rsid w:val="00D83561"/>
    <w:rsid w:val="00D84D8F"/>
    <w:rsid w:val="00D84E7C"/>
    <w:rsid w:val="00D8697E"/>
    <w:rsid w:val="00D873EB"/>
    <w:rsid w:val="00D87D25"/>
    <w:rsid w:val="00D90013"/>
    <w:rsid w:val="00D90190"/>
    <w:rsid w:val="00D90938"/>
    <w:rsid w:val="00D91285"/>
    <w:rsid w:val="00D9219A"/>
    <w:rsid w:val="00D92EA9"/>
    <w:rsid w:val="00D93E76"/>
    <w:rsid w:val="00D9462D"/>
    <w:rsid w:val="00D948B6"/>
    <w:rsid w:val="00D94F00"/>
    <w:rsid w:val="00DA007A"/>
    <w:rsid w:val="00DA09C3"/>
    <w:rsid w:val="00DA0B8F"/>
    <w:rsid w:val="00DA0BCE"/>
    <w:rsid w:val="00DA2139"/>
    <w:rsid w:val="00DA4CFF"/>
    <w:rsid w:val="00DA5FBC"/>
    <w:rsid w:val="00DA6CE5"/>
    <w:rsid w:val="00DA6F36"/>
    <w:rsid w:val="00DA7F3C"/>
    <w:rsid w:val="00DB00B7"/>
    <w:rsid w:val="00DB0E65"/>
    <w:rsid w:val="00DB1202"/>
    <w:rsid w:val="00DB28A6"/>
    <w:rsid w:val="00DB2982"/>
    <w:rsid w:val="00DB3973"/>
    <w:rsid w:val="00DC0146"/>
    <w:rsid w:val="00DC08E2"/>
    <w:rsid w:val="00DC0982"/>
    <w:rsid w:val="00DC0ED4"/>
    <w:rsid w:val="00DC195B"/>
    <w:rsid w:val="00DC26E2"/>
    <w:rsid w:val="00DC3368"/>
    <w:rsid w:val="00DC3A66"/>
    <w:rsid w:val="00DC6999"/>
    <w:rsid w:val="00DC6A4F"/>
    <w:rsid w:val="00DD0CCE"/>
    <w:rsid w:val="00DD2A55"/>
    <w:rsid w:val="00DD2E7E"/>
    <w:rsid w:val="00DD4303"/>
    <w:rsid w:val="00DD4839"/>
    <w:rsid w:val="00DD5354"/>
    <w:rsid w:val="00DD56D0"/>
    <w:rsid w:val="00DD5F79"/>
    <w:rsid w:val="00DD7419"/>
    <w:rsid w:val="00DE0408"/>
    <w:rsid w:val="00DE0C4B"/>
    <w:rsid w:val="00DE3098"/>
    <w:rsid w:val="00DE321B"/>
    <w:rsid w:val="00DE6F9A"/>
    <w:rsid w:val="00DE77F5"/>
    <w:rsid w:val="00DF1126"/>
    <w:rsid w:val="00DF1517"/>
    <w:rsid w:val="00DF163E"/>
    <w:rsid w:val="00DF20A3"/>
    <w:rsid w:val="00DF3070"/>
    <w:rsid w:val="00DF3480"/>
    <w:rsid w:val="00DF5818"/>
    <w:rsid w:val="00DF5962"/>
    <w:rsid w:val="00DF5C43"/>
    <w:rsid w:val="00E00640"/>
    <w:rsid w:val="00E00BB8"/>
    <w:rsid w:val="00E00ED5"/>
    <w:rsid w:val="00E00FB7"/>
    <w:rsid w:val="00E014E8"/>
    <w:rsid w:val="00E02424"/>
    <w:rsid w:val="00E02B38"/>
    <w:rsid w:val="00E03A33"/>
    <w:rsid w:val="00E04E97"/>
    <w:rsid w:val="00E05044"/>
    <w:rsid w:val="00E0520E"/>
    <w:rsid w:val="00E05D9B"/>
    <w:rsid w:val="00E0610A"/>
    <w:rsid w:val="00E06972"/>
    <w:rsid w:val="00E07663"/>
    <w:rsid w:val="00E07C91"/>
    <w:rsid w:val="00E07D4F"/>
    <w:rsid w:val="00E07D7E"/>
    <w:rsid w:val="00E11B6B"/>
    <w:rsid w:val="00E1295F"/>
    <w:rsid w:val="00E16936"/>
    <w:rsid w:val="00E17292"/>
    <w:rsid w:val="00E17F49"/>
    <w:rsid w:val="00E20E44"/>
    <w:rsid w:val="00E249DC"/>
    <w:rsid w:val="00E24CB0"/>
    <w:rsid w:val="00E25462"/>
    <w:rsid w:val="00E25F5F"/>
    <w:rsid w:val="00E265AD"/>
    <w:rsid w:val="00E26CAF"/>
    <w:rsid w:val="00E30B9D"/>
    <w:rsid w:val="00E30E85"/>
    <w:rsid w:val="00E3120D"/>
    <w:rsid w:val="00E328B4"/>
    <w:rsid w:val="00E3355F"/>
    <w:rsid w:val="00E35158"/>
    <w:rsid w:val="00E369A6"/>
    <w:rsid w:val="00E37361"/>
    <w:rsid w:val="00E377E9"/>
    <w:rsid w:val="00E37839"/>
    <w:rsid w:val="00E41132"/>
    <w:rsid w:val="00E411BC"/>
    <w:rsid w:val="00E413E2"/>
    <w:rsid w:val="00E46248"/>
    <w:rsid w:val="00E46634"/>
    <w:rsid w:val="00E4672F"/>
    <w:rsid w:val="00E47161"/>
    <w:rsid w:val="00E50605"/>
    <w:rsid w:val="00E50953"/>
    <w:rsid w:val="00E50E3D"/>
    <w:rsid w:val="00E515CD"/>
    <w:rsid w:val="00E52D62"/>
    <w:rsid w:val="00E53228"/>
    <w:rsid w:val="00E546D8"/>
    <w:rsid w:val="00E56E5C"/>
    <w:rsid w:val="00E57434"/>
    <w:rsid w:val="00E57A52"/>
    <w:rsid w:val="00E57BFE"/>
    <w:rsid w:val="00E608C1"/>
    <w:rsid w:val="00E60D5B"/>
    <w:rsid w:val="00E62390"/>
    <w:rsid w:val="00E63276"/>
    <w:rsid w:val="00E653D3"/>
    <w:rsid w:val="00E668EE"/>
    <w:rsid w:val="00E67A1A"/>
    <w:rsid w:val="00E67FEB"/>
    <w:rsid w:val="00E70D22"/>
    <w:rsid w:val="00E722EB"/>
    <w:rsid w:val="00E72F11"/>
    <w:rsid w:val="00E732B1"/>
    <w:rsid w:val="00E73BBF"/>
    <w:rsid w:val="00E74AA1"/>
    <w:rsid w:val="00E76B3B"/>
    <w:rsid w:val="00E76FE9"/>
    <w:rsid w:val="00E7747A"/>
    <w:rsid w:val="00E77CF8"/>
    <w:rsid w:val="00E77DFD"/>
    <w:rsid w:val="00E80E40"/>
    <w:rsid w:val="00E810F4"/>
    <w:rsid w:val="00E8133A"/>
    <w:rsid w:val="00E82AA1"/>
    <w:rsid w:val="00E839BE"/>
    <w:rsid w:val="00E850CB"/>
    <w:rsid w:val="00E8566B"/>
    <w:rsid w:val="00E934CA"/>
    <w:rsid w:val="00E9456C"/>
    <w:rsid w:val="00E95EA6"/>
    <w:rsid w:val="00EA0417"/>
    <w:rsid w:val="00EA04D4"/>
    <w:rsid w:val="00EA069C"/>
    <w:rsid w:val="00EA0894"/>
    <w:rsid w:val="00EA0EB9"/>
    <w:rsid w:val="00EA0FE0"/>
    <w:rsid w:val="00EA1060"/>
    <w:rsid w:val="00EA301A"/>
    <w:rsid w:val="00EA369B"/>
    <w:rsid w:val="00EA3816"/>
    <w:rsid w:val="00EA3955"/>
    <w:rsid w:val="00EA492C"/>
    <w:rsid w:val="00EB00F7"/>
    <w:rsid w:val="00EB04A8"/>
    <w:rsid w:val="00EB04ED"/>
    <w:rsid w:val="00EB269F"/>
    <w:rsid w:val="00EB2C33"/>
    <w:rsid w:val="00EB5094"/>
    <w:rsid w:val="00EB511C"/>
    <w:rsid w:val="00EB59D7"/>
    <w:rsid w:val="00EB64C0"/>
    <w:rsid w:val="00EB76FC"/>
    <w:rsid w:val="00EB7700"/>
    <w:rsid w:val="00EB7E5A"/>
    <w:rsid w:val="00EC03F4"/>
    <w:rsid w:val="00EC0DFD"/>
    <w:rsid w:val="00EC2820"/>
    <w:rsid w:val="00EC3753"/>
    <w:rsid w:val="00EC3785"/>
    <w:rsid w:val="00EC607C"/>
    <w:rsid w:val="00EC64F6"/>
    <w:rsid w:val="00EC694C"/>
    <w:rsid w:val="00EC6EC0"/>
    <w:rsid w:val="00EC7801"/>
    <w:rsid w:val="00EC790E"/>
    <w:rsid w:val="00ED0BC5"/>
    <w:rsid w:val="00ED0E77"/>
    <w:rsid w:val="00ED1B15"/>
    <w:rsid w:val="00ED5071"/>
    <w:rsid w:val="00ED521A"/>
    <w:rsid w:val="00ED5B37"/>
    <w:rsid w:val="00ED6821"/>
    <w:rsid w:val="00ED716E"/>
    <w:rsid w:val="00ED7618"/>
    <w:rsid w:val="00EE00C8"/>
    <w:rsid w:val="00EE036E"/>
    <w:rsid w:val="00EE111D"/>
    <w:rsid w:val="00EE1169"/>
    <w:rsid w:val="00EE183E"/>
    <w:rsid w:val="00EE1B41"/>
    <w:rsid w:val="00EE1C2D"/>
    <w:rsid w:val="00EE210A"/>
    <w:rsid w:val="00EE2500"/>
    <w:rsid w:val="00EE2910"/>
    <w:rsid w:val="00EE407B"/>
    <w:rsid w:val="00EE5F34"/>
    <w:rsid w:val="00EE6B17"/>
    <w:rsid w:val="00EE714E"/>
    <w:rsid w:val="00EF00E8"/>
    <w:rsid w:val="00EF07C7"/>
    <w:rsid w:val="00EF0DF6"/>
    <w:rsid w:val="00EF31FC"/>
    <w:rsid w:val="00EF3EE4"/>
    <w:rsid w:val="00EF48FB"/>
    <w:rsid w:val="00EF4AF6"/>
    <w:rsid w:val="00EF5A46"/>
    <w:rsid w:val="00EF64A4"/>
    <w:rsid w:val="00EF6D93"/>
    <w:rsid w:val="00F030B0"/>
    <w:rsid w:val="00F04620"/>
    <w:rsid w:val="00F0696D"/>
    <w:rsid w:val="00F0778A"/>
    <w:rsid w:val="00F07A37"/>
    <w:rsid w:val="00F07AF1"/>
    <w:rsid w:val="00F12C74"/>
    <w:rsid w:val="00F12E37"/>
    <w:rsid w:val="00F12EEA"/>
    <w:rsid w:val="00F139DE"/>
    <w:rsid w:val="00F14A26"/>
    <w:rsid w:val="00F17A06"/>
    <w:rsid w:val="00F2145A"/>
    <w:rsid w:val="00F21AE1"/>
    <w:rsid w:val="00F23805"/>
    <w:rsid w:val="00F2383C"/>
    <w:rsid w:val="00F24EB0"/>
    <w:rsid w:val="00F253FD"/>
    <w:rsid w:val="00F255F0"/>
    <w:rsid w:val="00F25688"/>
    <w:rsid w:val="00F27FD6"/>
    <w:rsid w:val="00F30449"/>
    <w:rsid w:val="00F313D1"/>
    <w:rsid w:val="00F323D8"/>
    <w:rsid w:val="00F323E8"/>
    <w:rsid w:val="00F330DC"/>
    <w:rsid w:val="00F332F1"/>
    <w:rsid w:val="00F34D98"/>
    <w:rsid w:val="00F35DE4"/>
    <w:rsid w:val="00F37D00"/>
    <w:rsid w:val="00F37F78"/>
    <w:rsid w:val="00F401D5"/>
    <w:rsid w:val="00F4320B"/>
    <w:rsid w:val="00F446F9"/>
    <w:rsid w:val="00F45F14"/>
    <w:rsid w:val="00F461CB"/>
    <w:rsid w:val="00F46653"/>
    <w:rsid w:val="00F46D27"/>
    <w:rsid w:val="00F52D11"/>
    <w:rsid w:val="00F533EF"/>
    <w:rsid w:val="00F53CE8"/>
    <w:rsid w:val="00F56575"/>
    <w:rsid w:val="00F567AA"/>
    <w:rsid w:val="00F5777A"/>
    <w:rsid w:val="00F57BBD"/>
    <w:rsid w:val="00F57E17"/>
    <w:rsid w:val="00F60147"/>
    <w:rsid w:val="00F60B46"/>
    <w:rsid w:val="00F60B49"/>
    <w:rsid w:val="00F637D0"/>
    <w:rsid w:val="00F63DD9"/>
    <w:rsid w:val="00F66063"/>
    <w:rsid w:val="00F7040A"/>
    <w:rsid w:val="00F730E4"/>
    <w:rsid w:val="00F73873"/>
    <w:rsid w:val="00F7439F"/>
    <w:rsid w:val="00F74FF2"/>
    <w:rsid w:val="00F750CC"/>
    <w:rsid w:val="00F759B7"/>
    <w:rsid w:val="00F75DEA"/>
    <w:rsid w:val="00F76525"/>
    <w:rsid w:val="00F80501"/>
    <w:rsid w:val="00F81214"/>
    <w:rsid w:val="00F846D3"/>
    <w:rsid w:val="00F85287"/>
    <w:rsid w:val="00F856FF"/>
    <w:rsid w:val="00F8588A"/>
    <w:rsid w:val="00F86955"/>
    <w:rsid w:val="00F90F54"/>
    <w:rsid w:val="00F9126C"/>
    <w:rsid w:val="00F9149A"/>
    <w:rsid w:val="00F92D11"/>
    <w:rsid w:val="00F93C3B"/>
    <w:rsid w:val="00F949F4"/>
    <w:rsid w:val="00F94B40"/>
    <w:rsid w:val="00F96A3C"/>
    <w:rsid w:val="00F96F2E"/>
    <w:rsid w:val="00FA1DA3"/>
    <w:rsid w:val="00FA28CF"/>
    <w:rsid w:val="00FA2913"/>
    <w:rsid w:val="00FA3488"/>
    <w:rsid w:val="00FA3796"/>
    <w:rsid w:val="00FA3E82"/>
    <w:rsid w:val="00FA3FFD"/>
    <w:rsid w:val="00FA5EAC"/>
    <w:rsid w:val="00FA5F3C"/>
    <w:rsid w:val="00FA64FC"/>
    <w:rsid w:val="00FB0A10"/>
    <w:rsid w:val="00FB1413"/>
    <w:rsid w:val="00FB1740"/>
    <w:rsid w:val="00FB212E"/>
    <w:rsid w:val="00FB23A3"/>
    <w:rsid w:val="00FB3A04"/>
    <w:rsid w:val="00FB3C3F"/>
    <w:rsid w:val="00FB61D4"/>
    <w:rsid w:val="00FB6409"/>
    <w:rsid w:val="00FB65D1"/>
    <w:rsid w:val="00FB69AB"/>
    <w:rsid w:val="00FB6CCC"/>
    <w:rsid w:val="00FB7BEA"/>
    <w:rsid w:val="00FC16D3"/>
    <w:rsid w:val="00FC1D2E"/>
    <w:rsid w:val="00FC203F"/>
    <w:rsid w:val="00FC29AD"/>
    <w:rsid w:val="00FC49F9"/>
    <w:rsid w:val="00FC4DDB"/>
    <w:rsid w:val="00FC6306"/>
    <w:rsid w:val="00FC63DE"/>
    <w:rsid w:val="00FC6964"/>
    <w:rsid w:val="00FC7080"/>
    <w:rsid w:val="00FD050E"/>
    <w:rsid w:val="00FD19B0"/>
    <w:rsid w:val="00FD2843"/>
    <w:rsid w:val="00FD350D"/>
    <w:rsid w:val="00FD3584"/>
    <w:rsid w:val="00FD3D5E"/>
    <w:rsid w:val="00FD3E25"/>
    <w:rsid w:val="00FD413C"/>
    <w:rsid w:val="00FD42D9"/>
    <w:rsid w:val="00FD4B68"/>
    <w:rsid w:val="00FD4E5A"/>
    <w:rsid w:val="00FD52D4"/>
    <w:rsid w:val="00FD6749"/>
    <w:rsid w:val="00FD779A"/>
    <w:rsid w:val="00FD7BA4"/>
    <w:rsid w:val="00FD7D04"/>
    <w:rsid w:val="00FE064B"/>
    <w:rsid w:val="00FE0A55"/>
    <w:rsid w:val="00FE0E23"/>
    <w:rsid w:val="00FE1A1F"/>
    <w:rsid w:val="00FE1F5B"/>
    <w:rsid w:val="00FE401B"/>
    <w:rsid w:val="00FE591D"/>
    <w:rsid w:val="00FF1700"/>
    <w:rsid w:val="00FF41CA"/>
    <w:rsid w:val="00FF4BA3"/>
    <w:rsid w:val="00FF7228"/>
    <w:rsid w:val="06004A2E"/>
    <w:rsid w:val="0A2EBC8D"/>
    <w:rsid w:val="0F35D2A0"/>
    <w:rsid w:val="1E605D1E"/>
    <w:rsid w:val="21B4EB27"/>
    <w:rsid w:val="24E5CF98"/>
    <w:rsid w:val="26D53253"/>
    <w:rsid w:val="28C94217"/>
    <w:rsid w:val="298F6268"/>
    <w:rsid w:val="2FB7DD2E"/>
    <w:rsid w:val="30D62A4F"/>
    <w:rsid w:val="337F8F84"/>
    <w:rsid w:val="37D90CE0"/>
    <w:rsid w:val="3A79C049"/>
    <w:rsid w:val="3B5560C2"/>
    <w:rsid w:val="3EFB84D5"/>
    <w:rsid w:val="401F9F23"/>
    <w:rsid w:val="4275E354"/>
    <w:rsid w:val="42FD927D"/>
    <w:rsid w:val="460B4C8A"/>
    <w:rsid w:val="46FFF288"/>
    <w:rsid w:val="483E0C05"/>
    <w:rsid w:val="4843ED46"/>
    <w:rsid w:val="5AAED51F"/>
    <w:rsid w:val="5C48C33D"/>
    <w:rsid w:val="5DC106C2"/>
    <w:rsid w:val="602BFFC4"/>
    <w:rsid w:val="635DB41A"/>
    <w:rsid w:val="63FD5AF3"/>
    <w:rsid w:val="6834743C"/>
    <w:rsid w:val="6C969AB2"/>
    <w:rsid w:val="6F5E6EB3"/>
    <w:rsid w:val="7262D76B"/>
    <w:rsid w:val="7CB558A1"/>
    <w:rsid w:val="7FAE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5875D"/>
  <w15:chartTrackingRefBased/>
  <w15:docId w15:val="{5FC6666C-3F85-48EA-A2FD-64609430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48FB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spacing w:before="240" w:after="240" w:line="259" w:lineRule="auto"/>
      <w:ind w:left="1088" w:hanging="731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numPr>
        <w:ilvl w:val="1"/>
        <w:numId w:val="4"/>
      </w:numPr>
      <w:spacing w:before="240" w:after="240" w:line="259" w:lineRule="auto"/>
      <w:ind w:left="1088" w:hanging="731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E52AF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9A5A95"/>
    <w:pPr>
      <w:tabs>
        <w:tab w:val="left" w:pos="426"/>
        <w:tab w:val="right" w:leader="dot" w:pos="13994"/>
      </w:tabs>
      <w:spacing w:after="100" w:line="259" w:lineRule="auto"/>
      <w:jc w:val="left"/>
      <w:pPrChange w:id="0" w:author="MACIEJEWSKA Agata" w:date="2024-10-10T03:04:00Z">
        <w:pPr>
          <w:tabs>
            <w:tab w:val="left" w:pos="426"/>
            <w:tab w:val="right" w:leader="dot" w:pos="13994"/>
          </w:tabs>
          <w:spacing w:after="100" w:line="259" w:lineRule="auto"/>
        </w:pPr>
      </w:pPrChange>
    </w:pPr>
    <w:rPr>
      <w:rFonts w:ascii="Calibri" w:hAnsi="Calibri"/>
      <w:rPrChange w:id="0" w:author="MACIEJEWSKA Agata" w:date="2024-10-10T03:04:00Z">
        <w:rPr>
          <w:rFonts w:ascii="Calibri" w:eastAsia="Calibri" w:hAnsi="Calibri"/>
          <w:sz w:val="24"/>
          <w:szCs w:val="22"/>
          <w:lang w:val="pl-PL" w:eastAsia="en-US" w:bidi="ar-SA"/>
        </w:rPr>
      </w:rPrChange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9A5A95"/>
    <w:pPr>
      <w:tabs>
        <w:tab w:val="left" w:pos="1100"/>
        <w:tab w:val="right" w:leader="dot" w:pos="13994"/>
      </w:tabs>
      <w:spacing w:after="100" w:line="259" w:lineRule="auto"/>
      <w:jc w:val="left"/>
      <w:pPrChange w:id="1" w:author="MACIEJEWSKA Agata" w:date="2024-10-10T03:03:00Z">
        <w:pPr>
          <w:tabs>
            <w:tab w:val="left" w:pos="1100"/>
            <w:tab w:val="right" w:leader="dot" w:pos="13994"/>
          </w:tabs>
          <w:spacing w:after="100" w:line="259" w:lineRule="auto"/>
        </w:pPr>
      </w:pPrChange>
    </w:pPr>
    <w:rPr>
      <w:rFonts w:ascii="Calibri" w:hAnsi="Calibri"/>
      <w:rPrChange w:id="1" w:author="MACIEJEWSKA Agata" w:date="2024-10-10T03:03:00Z">
        <w:rPr>
          <w:rFonts w:ascii="Calibri" w:eastAsia="Calibri" w:hAnsi="Calibri"/>
          <w:sz w:val="24"/>
          <w:szCs w:val="22"/>
          <w:lang w:val="pl-PL" w:eastAsia="en-US" w:bidi="ar-SA"/>
        </w:rPr>
      </w:rPrChange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5"/>
      </w:numPr>
      <w:spacing w:after="16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header" Target="header3.xml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customXml" Target="../customXml/item5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oter" Target="footer2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microsoft.com/office/2011/relationships/people" Target="people.xml"/><Relationship Id="rId61" Type="http://schemas.openxmlformats.org/officeDocument/2006/relationships/image" Target="media/image50.png"/><Relationship Id="rId82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95167d-084d-43a8-bc0f-5d5b25d0083d" xsi:nil="true"/>
    <lcf76f155ced4ddcb4097134ff3c332f xmlns="244bb23a-2fe6-433a-9a37-f7f25922d564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92047F-8663-49E9-9371-F3820228377C}">
  <ds:schemaRefs>
    <ds:schemaRef ds:uri="41ca9487-0e91-409c-a226-d5e78ddba1d5"/>
    <ds:schemaRef ds:uri="ff83f93e-586e-46cb-9b09-37e9dd9ed155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E01100E-E900-4953-983B-7C1965C9BE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9B9469-2E55-4C89-BED6-E072306CB2B7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B518DB9-A645-4D79-AAB7-15A12528F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B6FB015-A2EA-4CFE-8667-B1DA140C97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104</Pages>
  <Words>10487</Words>
  <Characters>62926</Characters>
  <Application>Microsoft Office Word</Application>
  <DocSecurity>0</DocSecurity>
  <Lines>524</Lines>
  <Paragraphs>146</Paragraphs>
  <ScaleCrop>false</ScaleCrop>
  <Company>MRR</Company>
  <LinksUpToDate>false</LinksUpToDate>
  <CharactersWithSpaces>73267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MACIEJEWSKA Agata</cp:lastModifiedBy>
  <cp:revision>2</cp:revision>
  <dcterms:created xsi:type="dcterms:W3CDTF">2025-08-12T22:42:00Z</dcterms:created>
  <dcterms:modified xsi:type="dcterms:W3CDTF">2025-08-12T22:42:00Z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7M7EMJF4MY4Z-374091937-417</vt:lpwstr>
  </property>
  <property fmtid="{D5CDD505-2E9C-101B-9397-08002B2CF9AE}" pid="3" name="_dlc_DocIdItemGuid">
    <vt:lpwstr>d48af373-e8d6-458f-aa18-6987d53c5832</vt:lpwstr>
  </property>
  <property fmtid="{D5CDD505-2E9C-101B-9397-08002B2CF9AE}" pid="4" name="_dlc_DocIdUrl">
    <vt:lpwstr>https://atos365.sharepoint.com/sites/390000477/_layouts/15/DocIdRedir.aspx?ID=7M7EMJF4MY4Z-374091937-417, 7M7EMJF4MY4Z-374091937-417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TaxCatchAll">
    <vt:lpwstr/>
  </property>
  <property fmtid="{D5CDD505-2E9C-101B-9397-08002B2CF9AE}" pid="8" name="lcf76f155ced4ddcb4097134ff3c332f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153300.000000000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  <property fmtid="{D5CDD505-2E9C-101B-9397-08002B2CF9AE}" pid="14" name="MediaServiceImageTags">
    <vt:lpwstr/>
  </property>
  <property fmtid="{D5CDD505-2E9C-101B-9397-08002B2CF9AE}" pid="15" name="ClassificationContentMarkingFooterShapeIds">
    <vt:lpwstr>349eb749,34a80858,34151385</vt:lpwstr>
  </property>
  <property fmtid="{D5CDD505-2E9C-101B-9397-08002B2CF9AE}" pid="16" name="ClassificationContentMarkingFooterFontProps">
    <vt:lpwstr>#f5d142,10,Calibri</vt:lpwstr>
  </property>
  <property fmtid="{D5CDD505-2E9C-101B-9397-08002B2CF9AE}" pid="17" name="ClassificationContentMarkingFooterText">
    <vt:lpwstr>C1-Internal Use</vt:lpwstr>
  </property>
  <property fmtid="{D5CDD505-2E9C-101B-9397-08002B2CF9AE}" pid="18" name="MSIP_Label_fccb918d-15c4-41b0-8e50-7fa04dbb9576_Enabled">
    <vt:lpwstr>true</vt:lpwstr>
  </property>
  <property fmtid="{D5CDD505-2E9C-101B-9397-08002B2CF9AE}" pid="19" name="MSIP_Label_fccb918d-15c4-41b0-8e50-7fa04dbb9576_SetDate">
    <vt:lpwstr>2025-08-12T22:38:35Z</vt:lpwstr>
  </property>
  <property fmtid="{D5CDD505-2E9C-101B-9397-08002B2CF9AE}" pid="20" name="MSIP_Label_fccb918d-15c4-41b0-8e50-7fa04dbb9576_Method">
    <vt:lpwstr>Standard</vt:lpwstr>
  </property>
  <property fmtid="{D5CDD505-2E9C-101B-9397-08002B2CF9AE}" pid="21" name="MSIP_Label_fccb918d-15c4-41b0-8e50-7fa04dbb9576_Name">
    <vt:lpwstr>EN - C1-Internal Use</vt:lpwstr>
  </property>
  <property fmtid="{D5CDD505-2E9C-101B-9397-08002B2CF9AE}" pid="22" name="MSIP_Label_fccb918d-15c4-41b0-8e50-7fa04dbb9576_SiteId">
    <vt:lpwstr>cae7d061-08f3-40dd-80c3-3c0b8889224a</vt:lpwstr>
  </property>
  <property fmtid="{D5CDD505-2E9C-101B-9397-08002B2CF9AE}" pid="23" name="MSIP_Label_fccb918d-15c4-41b0-8e50-7fa04dbb9576_ActionId">
    <vt:lpwstr>98445c16-c7b3-4983-accf-92656008b663</vt:lpwstr>
  </property>
  <property fmtid="{D5CDD505-2E9C-101B-9397-08002B2CF9AE}" pid="24" name="MSIP_Label_fccb918d-15c4-41b0-8e50-7fa04dbb9576_ContentBits">
    <vt:lpwstr>2</vt:lpwstr>
  </property>
</Properties>
</file>